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C0806" w14:textId="77777777" w:rsidR="00F97A65" w:rsidRDefault="00F97A65" w:rsidP="00F97A65"/>
    <w:p w14:paraId="38ECC085" w14:textId="77777777" w:rsidR="00F97A65" w:rsidRDefault="00F97A65" w:rsidP="00F97A65"/>
    <w:p w14:paraId="6DA28F59" w14:textId="77777777" w:rsidR="00F97A65" w:rsidRDefault="00F97A65" w:rsidP="00F97A65">
      <w:r>
        <w:rPr>
          <w:noProof/>
        </w:rPr>
        <w:drawing>
          <wp:inline distT="0" distB="0" distL="0" distR="0" wp14:anchorId="069A665D" wp14:editId="6C55A45F">
            <wp:extent cx="6070600" cy="1104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 2.pdf"/>
                    <pic:cNvPicPr/>
                  </pic:nvPicPr>
                  <pic:blipFill>
                    <a:blip r:embed="rId6">
                      <a:extLst>
                        <a:ext uri="{28A0092B-C50C-407E-A947-70E740481C1C}">
                          <a14:useLocalDpi xmlns:a14="http://schemas.microsoft.com/office/drawing/2010/main" val="0"/>
                        </a:ext>
                      </a:extLst>
                    </a:blip>
                    <a:stretch>
                      <a:fillRect/>
                    </a:stretch>
                  </pic:blipFill>
                  <pic:spPr>
                    <a:xfrm>
                      <a:off x="0" y="0"/>
                      <a:ext cx="6070600" cy="1104900"/>
                    </a:xfrm>
                    <a:prstGeom prst="rect">
                      <a:avLst/>
                    </a:prstGeom>
                  </pic:spPr>
                </pic:pic>
              </a:graphicData>
            </a:graphic>
          </wp:inline>
        </w:drawing>
      </w:r>
    </w:p>
    <w:p w14:paraId="10622BCB" w14:textId="77777777" w:rsidR="00F97A65" w:rsidRPr="00F04EBF" w:rsidRDefault="00F97A65" w:rsidP="00F97A65">
      <w:pPr>
        <w:jc w:val="center"/>
        <w:rPr>
          <w:rFonts w:ascii="Gill Sans MT" w:hAnsi="Gill Sans MT"/>
          <w:sz w:val="28"/>
        </w:rPr>
      </w:pPr>
    </w:p>
    <w:p w14:paraId="2136B1F0" w14:textId="77777777" w:rsidR="00F97A65" w:rsidRPr="002A33E1" w:rsidRDefault="00F97A65" w:rsidP="00F97A65">
      <w:pPr>
        <w:jc w:val="center"/>
        <w:rPr>
          <w:rFonts w:ascii="Gill Sans MT" w:hAnsi="Gill Sans MT"/>
          <w:color w:val="C00000"/>
          <w:sz w:val="28"/>
        </w:rPr>
      </w:pPr>
      <w:r w:rsidRPr="002A33E1">
        <w:rPr>
          <w:rFonts w:ascii="Gill Sans MT" w:hAnsi="Gill Sans MT"/>
          <w:color w:val="C00000"/>
          <w:sz w:val="28"/>
        </w:rPr>
        <w:t>U.S. DEPARTMENT OF ENERGY SOLAR DECATHLON 2017</w:t>
      </w:r>
    </w:p>
    <w:p w14:paraId="4A54F797" w14:textId="77777777" w:rsidR="00F97A65" w:rsidRDefault="00F97A65" w:rsidP="00F97A65">
      <w:pPr>
        <w:jc w:val="center"/>
        <w:rPr>
          <w:rFonts w:ascii="Gill Sans MT" w:hAnsi="Gill Sans MT"/>
          <w:sz w:val="28"/>
        </w:rPr>
      </w:pPr>
    </w:p>
    <w:p w14:paraId="38AB268F" w14:textId="77777777" w:rsidR="00F97A65" w:rsidRDefault="00F97A65" w:rsidP="00F97A65">
      <w:pPr>
        <w:jc w:val="center"/>
        <w:rPr>
          <w:rFonts w:ascii="Gill Sans MT" w:hAnsi="Gill Sans MT"/>
          <w:sz w:val="28"/>
        </w:rPr>
      </w:pPr>
    </w:p>
    <w:p w14:paraId="18F31976" w14:textId="77777777" w:rsidR="00F97A65" w:rsidRPr="00F04EBF" w:rsidRDefault="00F97A65" w:rsidP="00F97A65">
      <w:pPr>
        <w:jc w:val="center"/>
        <w:rPr>
          <w:rFonts w:ascii="Gill Sans MT" w:hAnsi="Gill Sans MT"/>
          <w:sz w:val="28"/>
        </w:rPr>
      </w:pPr>
      <w:r>
        <w:rPr>
          <w:rFonts w:ascii="Gill Sans MT" w:hAnsi="Gill Sans MT"/>
          <w:noProof/>
          <w:sz w:val="28"/>
        </w:rPr>
        <w:drawing>
          <wp:inline distT="0" distB="0" distL="0" distR="0" wp14:anchorId="2C8FBF42" wp14:editId="21A90C70">
            <wp:extent cx="1389891" cy="2359157"/>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 Solar Decathlon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9891" cy="2359157"/>
                    </a:xfrm>
                    <a:prstGeom prst="rect">
                      <a:avLst/>
                    </a:prstGeom>
                  </pic:spPr>
                </pic:pic>
              </a:graphicData>
            </a:graphic>
          </wp:inline>
        </w:drawing>
      </w:r>
    </w:p>
    <w:p w14:paraId="412491B8" w14:textId="77777777" w:rsidR="00F97A65" w:rsidRPr="00A81D9D" w:rsidRDefault="00F97A65" w:rsidP="00F97A65">
      <w:pPr>
        <w:autoSpaceDE w:val="0"/>
        <w:autoSpaceDN w:val="0"/>
        <w:adjustRightInd w:val="0"/>
        <w:rPr>
          <w:rFonts w:ascii="Gill Sans MT" w:hAnsi="Gill Sans MT" w:cs="Times New Roman"/>
          <w:szCs w:val="18"/>
        </w:rPr>
      </w:pPr>
    </w:p>
    <w:p w14:paraId="32F70F1E" w14:textId="77777777" w:rsidR="00F97A65" w:rsidRPr="00A81D9D" w:rsidRDefault="00F97A65" w:rsidP="00F97A65">
      <w:pPr>
        <w:autoSpaceDE w:val="0"/>
        <w:autoSpaceDN w:val="0"/>
        <w:adjustRightInd w:val="0"/>
        <w:rPr>
          <w:rFonts w:ascii="Gill Sans MT" w:hAnsi="Gill Sans MT" w:cs="Times New Roman"/>
          <w:color w:val="C00000"/>
          <w:sz w:val="28"/>
        </w:rPr>
      </w:pPr>
    </w:p>
    <w:p w14:paraId="4B0BD27B" w14:textId="77777777" w:rsidR="00F97A65" w:rsidRPr="00A81D9D" w:rsidRDefault="00F97A65" w:rsidP="00F97A65">
      <w:pPr>
        <w:autoSpaceDE w:val="0"/>
        <w:autoSpaceDN w:val="0"/>
        <w:adjustRightInd w:val="0"/>
        <w:jc w:val="center"/>
        <w:rPr>
          <w:rFonts w:ascii="Gill Sans MT" w:hAnsi="Gill Sans MT" w:cs="∞-˘]ˇ"/>
          <w:color w:val="C00000"/>
          <w:sz w:val="28"/>
        </w:rPr>
      </w:pPr>
      <w:r w:rsidRPr="00A81D9D">
        <w:rPr>
          <w:rFonts w:ascii="Gill Sans MT" w:hAnsi="Gill Sans MT" w:cs="Times New Roman"/>
          <w:color w:val="C00000"/>
          <w:sz w:val="28"/>
        </w:rPr>
        <w:t>U.S. DEPARTMENT OF ENERGY SOLAR DECATHLON 201</w:t>
      </w:r>
      <w:r w:rsidRPr="00A81D9D">
        <w:rPr>
          <w:rFonts w:ascii="Gill Sans MT" w:hAnsi="Gill Sans MT" w:cs="∞-˘]ˇ"/>
          <w:color w:val="C00000"/>
          <w:sz w:val="28"/>
        </w:rPr>
        <w:t>7</w:t>
      </w:r>
    </w:p>
    <w:p w14:paraId="1F9697B2" w14:textId="77777777" w:rsidR="00F97A65" w:rsidRPr="00A667B7" w:rsidRDefault="00F97A65" w:rsidP="00F97A65">
      <w:pPr>
        <w:autoSpaceDE w:val="0"/>
        <w:autoSpaceDN w:val="0"/>
        <w:adjustRightInd w:val="0"/>
        <w:jc w:val="center"/>
        <w:rPr>
          <w:rFonts w:ascii="Gill Sans MT" w:hAnsi="Gill Sans MT" w:cs="Times New Roman"/>
          <w:b/>
          <w:bCs/>
          <w:sz w:val="28"/>
          <w:szCs w:val="28"/>
        </w:rPr>
      </w:pPr>
      <w:r>
        <w:rPr>
          <w:rFonts w:ascii="Gill Sans MT" w:eastAsia="Gill Sans" w:hAnsi="Gill Sans MT" w:cs="Gill Sans Light"/>
          <w:b/>
          <w:bCs/>
          <w:sz w:val="28"/>
          <w:szCs w:val="28"/>
        </w:rPr>
        <w:t>Contest 1</w:t>
      </w:r>
      <w:r w:rsidRPr="00A667B7">
        <w:rPr>
          <w:rFonts w:ascii="Gill Sans MT" w:eastAsia="Gill Sans" w:hAnsi="Gill Sans MT" w:cs="Gill Sans Light"/>
          <w:b/>
          <w:bCs/>
          <w:sz w:val="28"/>
          <w:szCs w:val="28"/>
        </w:rPr>
        <w:t xml:space="preserve">: </w:t>
      </w:r>
      <w:r>
        <w:rPr>
          <w:rFonts w:ascii="Gill Sans MT" w:eastAsia="Gill Sans" w:hAnsi="Gill Sans MT" w:cs="Gill Sans Light"/>
          <w:b/>
          <w:bCs/>
          <w:sz w:val="28"/>
          <w:szCs w:val="28"/>
        </w:rPr>
        <w:t xml:space="preserve">Architecture </w:t>
      </w:r>
      <w:r w:rsidRPr="00A667B7">
        <w:rPr>
          <w:rFonts w:ascii="Gill Sans MT" w:eastAsia="Gill Sans" w:hAnsi="Gill Sans MT" w:cs="Gill Sans Light"/>
          <w:b/>
          <w:bCs/>
          <w:sz w:val="28"/>
          <w:szCs w:val="28"/>
        </w:rPr>
        <w:t>Narrative</w:t>
      </w:r>
    </w:p>
    <w:p w14:paraId="6F46476D" w14:textId="77777777" w:rsidR="00F97A65" w:rsidRPr="00767D56" w:rsidRDefault="00F97A65" w:rsidP="00F97A65">
      <w:pPr>
        <w:jc w:val="center"/>
        <w:rPr>
          <w:rFonts w:ascii="Gill Sans MT" w:hAnsi="Gill Sans MT" w:cs="Times New Roman"/>
          <w:sz w:val="28"/>
        </w:rPr>
      </w:pPr>
      <w:r>
        <w:rPr>
          <w:rFonts w:ascii="Gill Sans MT" w:hAnsi="Gill Sans MT" w:cs="Times New Roman"/>
          <w:sz w:val="28"/>
        </w:rPr>
        <w:t>August 10</w:t>
      </w:r>
      <w:r w:rsidRPr="00F04EBF">
        <w:rPr>
          <w:rFonts w:ascii="Gill Sans MT" w:hAnsi="Gill Sans MT" w:cs="Times New Roman"/>
          <w:sz w:val="28"/>
        </w:rPr>
        <w:t>, 20</w:t>
      </w:r>
      <w:r>
        <w:rPr>
          <w:rFonts w:ascii="Gill Sans MT" w:hAnsi="Gill Sans MT" w:cs="Times New Roman"/>
          <w:sz w:val="28"/>
        </w:rPr>
        <w:t>17</w:t>
      </w:r>
    </w:p>
    <w:p w14:paraId="762F108A" w14:textId="77777777" w:rsidR="00F97A65" w:rsidRPr="0058516A" w:rsidRDefault="00F97A65" w:rsidP="00F97A65">
      <w:pPr>
        <w:widowControl w:val="0"/>
        <w:spacing w:line="276" w:lineRule="auto"/>
        <w:rPr>
          <w:rFonts w:ascii="Gill Sans Light" w:eastAsia="Gill Sans" w:hAnsi="Gill Sans Light" w:cs="Gill Sans Light"/>
          <w:b/>
        </w:rPr>
      </w:pPr>
    </w:p>
    <w:p w14:paraId="60A31CFD" w14:textId="77777777" w:rsidR="00F97A65" w:rsidRDefault="00F97A65" w:rsidP="0A01F082">
      <w:pPr>
        <w:spacing w:after="0"/>
        <w:outlineLvl w:val="0"/>
        <w:rPr>
          <w:rFonts w:ascii="Gill Sans SemiBold" w:hAnsi="Gill Sans SemiBold" w:cs="Gill Sans Light"/>
          <w:b/>
          <w:bCs/>
          <w:i/>
          <w:iCs/>
        </w:rPr>
      </w:pPr>
    </w:p>
    <w:p w14:paraId="4007D249" w14:textId="6EA285FF" w:rsidR="00856C7F" w:rsidRPr="007E711E" w:rsidRDefault="0A01F082" w:rsidP="0A01F082">
      <w:pPr>
        <w:spacing w:after="0"/>
        <w:outlineLvl w:val="0"/>
        <w:rPr>
          <w:rFonts w:ascii="Gill Sans Light" w:hAnsi="Gill Sans Light" w:cs="Gill Sans Light"/>
        </w:rPr>
      </w:pPr>
      <w:r w:rsidRPr="0A01F082">
        <w:rPr>
          <w:rFonts w:ascii="Gill Sans SemiBold" w:hAnsi="Gill Sans SemiBold" w:cs="Gill Sans Light"/>
          <w:b/>
          <w:bCs/>
          <w:i/>
          <w:iCs/>
        </w:rPr>
        <w:t>reACT</w:t>
      </w:r>
      <w:r w:rsidRPr="0A01F082">
        <w:rPr>
          <w:rFonts w:ascii="Gill Sans Light" w:hAnsi="Gill Sans Light" w:cs="Gill Sans Light"/>
        </w:rPr>
        <w:t xml:space="preserve"> (</w:t>
      </w:r>
      <w:r w:rsidRPr="0A01F082">
        <w:rPr>
          <w:rFonts w:ascii="Gill Sans SemiBold" w:hAnsi="Gill Sans SemiBold" w:cs="Gill Sans Light"/>
          <w:b/>
          <w:bCs/>
        </w:rPr>
        <w:t>re</w:t>
      </w:r>
      <w:r w:rsidRPr="0A01F082">
        <w:rPr>
          <w:rFonts w:ascii="Gill Sans Light" w:hAnsi="Gill Sans Light" w:cs="Gill Sans Light"/>
        </w:rPr>
        <w:t xml:space="preserve">silient </w:t>
      </w:r>
      <w:r w:rsidRPr="0A01F082">
        <w:rPr>
          <w:rFonts w:ascii="Gill Sans SemiBold" w:hAnsi="Gill Sans SemiBold" w:cs="Gill Sans Light"/>
          <w:b/>
          <w:bCs/>
          <w:i/>
          <w:iCs/>
        </w:rPr>
        <w:t>A</w:t>
      </w:r>
      <w:r w:rsidRPr="0A01F082">
        <w:rPr>
          <w:rFonts w:ascii="Gill Sans Light" w:hAnsi="Gill Sans Light" w:cs="Gill Sans Light"/>
          <w:i/>
          <w:iCs/>
        </w:rPr>
        <w:t xml:space="preserve">daptive </w:t>
      </w:r>
      <w:r w:rsidRPr="0A01F082">
        <w:rPr>
          <w:rFonts w:ascii="Gill Sans SemiBold" w:hAnsi="Gill Sans SemiBold" w:cs="Gill Sans Light"/>
          <w:b/>
          <w:bCs/>
        </w:rPr>
        <w:t>C</w:t>
      </w:r>
      <w:r w:rsidRPr="0A01F082">
        <w:rPr>
          <w:rFonts w:ascii="Gill Sans Light" w:hAnsi="Gill Sans Light" w:cs="Gill Sans Light"/>
          <w:i/>
          <w:iCs/>
        </w:rPr>
        <w:t xml:space="preserve">limate </w:t>
      </w:r>
      <w:r w:rsidRPr="0A01F082">
        <w:rPr>
          <w:rFonts w:ascii="Gill Sans SemiBold" w:hAnsi="Gill Sans SemiBold" w:cs="Gill Sans Light"/>
          <w:b/>
          <w:bCs/>
        </w:rPr>
        <w:t>T</w:t>
      </w:r>
      <w:r w:rsidRPr="0A01F082">
        <w:rPr>
          <w:rFonts w:ascii="Gill Sans Light" w:hAnsi="Gill Sans Light" w:cs="Gill Sans Light"/>
          <w:i/>
          <w:iCs/>
        </w:rPr>
        <w:t>echnology</w:t>
      </w:r>
      <w:r w:rsidRPr="0A01F082">
        <w:rPr>
          <w:rFonts w:ascii="Gill Sans Light" w:hAnsi="Gill Sans Light" w:cs="Gill Sans Light"/>
        </w:rPr>
        <w:t>) represents a new paradigm for housing, one built on a regenerative model of sustainability, able to serve diverse communities, and be integrated with diverse natural ecosystems.  The concepts, processes and technologies demonstrated in re</w:t>
      </w:r>
      <w:r w:rsidRPr="0A01F082">
        <w:rPr>
          <w:rFonts w:ascii="Gill Sans Light" w:hAnsi="Gill Sans Light" w:cs="Gill Sans Light"/>
          <w:i/>
          <w:iCs/>
        </w:rPr>
        <w:t>ACT</w:t>
      </w:r>
      <w:r w:rsidRPr="0A01F082">
        <w:rPr>
          <w:rFonts w:ascii="Gill Sans Light" w:hAnsi="Gill Sans Light" w:cs="Gill Sans Light"/>
        </w:rPr>
        <w:t xml:space="preserve"> are applicable to a </w:t>
      </w:r>
      <w:r w:rsidRPr="0A01F082">
        <w:rPr>
          <w:rFonts w:ascii="Gill Sans Light" w:hAnsi="Gill Sans Light" w:cs="Gill Sans Light"/>
        </w:rPr>
        <w:lastRenderedPageBreak/>
        <w:t>wide range of scales, densities and formal configurations. The prototype is built upon providing a common ‘DNA’ for not just one house, but an entire range of community of buildings.  Regenerative design principles (responsiveness, flexibility, and adaptability) guided the Architectural design process used to give rise to this prototype; recognizing that local climate, individual choice and culture influence the specific forms employed in the design of the re</w:t>
      </w:r>
      <w:r w:rsidRPr="0A01F082">
        <w:rPr>
          <w:rFonts w:ascii="Gill Sans Light" w:hAnsi="Gill Sans Light" w:cs="Gill Sans Light"/>
          <w:i/>
          <w:iCs/>
        </w:rPr>
        <w:t>ACT</w:t>
      </w:r>
      <w:r w:rsidRPr="0A01F082">
        <w:rPr>
          <w:rFonts w:ascii="Gill Sans Light" w:hAnsi="Gill Sans Light" w:cs="Gill Sans Light"/>
        </w:rPr>
        <w:t xml:space="preserve"> prototype, advanced for this competition.  </w:t>
      </w:r>
    </w:p>
    <w:p w14:paraId="76A8048F" w14:textId="53746D07" w:rsidR="001750BA" w:rsidRPr="007E711E" w:rsidRDefault="0A01F082" w:rsidP="0A01F082">
      <w:pPr>
        <w:rPr>
          <w:rFonts w:ascii="Gill Sans Light" w:hAnsi="Gill Sans Light" w:cs="Gill Sans Light"/>
        </w:rPr>
      </w:pPr>
      <w:r w:rsidRPr="0A01F082">
        <w:rPr>
          <w:rFonts w:ascii="Gill Sans Light" w:hAnsi="Gill Sans Light" w:cs="Gill Sans Light"/>
        </w:rPr>
        <w:t>Our initial target market is represented by a young Nanticoke Indian couple starting a family in Denver, CO.  Although it needs to be emphasized that the the architecture of our Solar Decathlon dwelling in this offering, is not limited to any specific Native American Tribe or vernacular tradition, but rather addresses the deeper traditional cultural values that seek balance and harmony with Nature.  We believe that to build a truly sustainable future, these are the values that must be adopted by mainstream culture as well, and re</w:t>
      </w:r>
      <w:r w:rsidRPr="0A01F082">
        <w:rPr>
          <w:rFonts w:ascii="Gill Sans Light" w:hAnsi="Gill Sans Light" w:cs="Gill Sans Light"/>
          <w:i/>
          <w:iCs/>
        </w:rPr>
        <w:t>ACT</w:t>
      </w:r>
      <w:r w:rsidRPr="0A01F082">
        <w:rPr>
          <w:rFonts w:ascii="Gill Sans Light" w:hAnsi="Gill Sans Light" w:cs="Gill Sans Light"/>
        </w:rPr>
        <w:t xml:space="preserve"> is designed to help foster that shift to a broader market.</w:t>
      </w:r>
    </w:p>
    <w:p w14:paraId="36223100" w14:textId="77777777" w:rsidR="00DB2909" w:rsidRPr="007E711E" w:rsidRDefault="0A01F082" w:rsidP="0A01F082">
      <w:pPr>
        <w:spacing w:after="0"/>
        <w:outlineLvl w:val="0"/>
        <w:rPr>
          <w:rFonts w:ascii="Gill Sans Light" w:hAnsi="Gill Sans Light" w:cs="Gill Sans Light"/>
          <w:u w:val="single"/>
        </w:rPr>
      </w:pPr>
      <w:r w:rsidRPr="0A01F082">
        <w:rPr>
          <w:rFonts w:ascii="Gill Sans Light" w:hAnsi="Gill Sans Light" w:cs="Gill Sans Light"/>
          <w:u w:val="single"/>
        </w:rPr>
        <w:t>Guiding Principles</w:t>
      </w:r>
    </w:p>
    <w:p w14:paraId="58BE8B30" w14:textId="1C867228" w:rsidR="009E582B" w:rsidRPr="007E711E" w:rsidRDefault="0A01F082" w:rsidP="0A01F082">
      <w:pPr>
        <w:spacing w:after="0"/>
        <w:rPr>
          <w:rFonts w:ascii="Gill Sans Light" w:hAnsi="Gill Sans Light" w:cs="Gill Sans Light"/>
        </w:rPr>
      </w:pPr>
      <w:r w:rsidRPr="0A01F082">
        <w:rPr>
          <w:rFonts w:ascii="Gill Sans Light" w:hAnsi="Gill Sans Light" w:cs="Gill Sans Light"/>
        </w:rPr>
        <w:t>The primary concepts which define UMD’s architectural design are:</w:t>
      </w:r>
    </w:p>
    <w:p w14:paraId="20EEA780" w14:textId="07798791" w:rsidR="009E582B" w:rsidRPr="007E711E" w:rsidRDefault="0A01F082" w:rsidP="0A01F082">
      <w:pPr>
        <w:numPr>
          <w:ilvl w:val="0"/>
          <w:numId w:val="1"/>
        </w:numPr>
        <w:spacing w:after="0"/>
        <w:rPr>
          <w:rFonts w:ascii="Gill Sans Light" w:hAnsi="Gill Sans Light" w:cs="Gill Sans Light"/>
        </w:rPr>
      </w:pPr>
      <w:r w:rsidRPr="0A01F082">
        <w:rPr>
          <w:rFonts w:ascii="Gill Sans Light" w:hAnsi="Gill Sans Light" w:cs="Gill Sans Light"/>
        </w:rPr>
        <w:t>Integrated use and reuse of resources (sunlight, heat, water, air, organic matter)</w:t>
      </w:r>
    </w:p>
    <w:p w14:paraId="7E9CA506" w14:textId="7B5386C6" w:rsidR="009E582B" w:rsidRPr="007E711E" w:rsidRDefault="0A01F082" w:rsidP="0A01F082">
      <w:pPr>
        <w:numPr>
          <w:ilvl w:val="0"/>
          <w:numId w:val="1"/>
        </w:numPr>
        <w:spacing w:after="0"/>
        <w:rPr>
          <w:rFonts w:ascii="Gill Sans Light" w:hAnsi="Gill Sans Light" w:cs="Gill Sans Light"/>
        </w:rPr>
      </w:pPr>
      <w:r w:rsidRPr="0A01F082">
        <w:rPr>
          <w:rFonts w:ascii="Gill Sans Light" w:hAnsi="Gill Sans Light" w:cs="Gill Sans Light"/>
        </w:rPr>
        <w:t>Flexibility of technological systems and architectural spaces to support multiple housing resulting forms and patterns</w:t>
      </w:r>
    </w:p>
    <w:p w14:paraId="5A73DAFA" w14:textId="77777777" w:rsidR="00EF6DA4" w:rsidRPr="007E711E" w:rsidRDefault="0A01F082" w:rsidP="0A01F082">
      <w:pPr>
        <w:numPr>
          <w:ilvl w:val="0"/>
          <w:numId w:val="1"/>
        </w:numPr>
        <w:spacing w:after="0"/>
        <w:rPr>
          <w:rFonts w:ascii="Gill Sans Light" w:hAnsi="Gill Sans Light" w:cs="Gill Sans Light"/>
        </w:rPr>
      </w:pPr>
      <w:r w:rsidRPr="0A01F082">
        <w:rPr>
          <w:rFonts w:ascii="Gill Sans Light" w:hAnsi="Gill Sans Light" w:cs="Gill Sans Light"/>
        </w:rPr>
        <w:t>Adaptive responses to regional climates and diverse geomorphologies</w:t>
      </w:r>
    </w:p>
    <w:p w14:paraId="6E7D83D8" w14:textId="1CD0F003" w:rsidR="00B66846" w:rsidRPr="007E711E" w:rsidRDefault="0A01F082" w:rsidP="0A01F082">
      <w:pPr>
        <w:numPr>
          <w:ilvl w:val="0"/>
          <w:numId w:val="1"/>
        </w:numPr>
        <w:rPr>
          <w:rFonts w:ascii="Gill Sans Light" w:hAnsi="Gill Sans Light" w:cs="Gill Sans Light"/>
        </w:rPr>
      </w:pPr>
      <w:r w:rsidRPr="0A01F082">
        <w:rPr>
          <w:rFonts w:ascii="Gill Sans Light" w:hAnsi="Gill Sans Light" w:cs="Gill Sans Light"/>
        </w:rPr>
        <w:t>Adaptive response to diverse and dynamic resident needs</w:t>
      </w:r>
    </w:p>
    <w:p w14:paraId="2A20BD71" w14:textId="224279D8" w:rsidR="00EF6DA4" w:rsidRPr="007E711E" w:rsidRDefault="0A01F082" w:rsidP="0A01F082">
      <w:pPr>
        <w:rPr>
          <w:rFonts w:ascii="Gill Sans Light" w:hAnsi="Gill Sans Light" w:cs="Gill Sans Light"/>
        </w:rPr>
      </w:pPr>
      <w:r w:rsidRPr="0A01F082">
        <w:rPr>
          <w:rFonts w:ascii="Gill Sans Light" w:hAnsi="Gill Sans Light" w:cs="Gill Sans Light"/>
        </w:rPr>
        <w:t>Tight integration of systems implies the ability to transfer resources, like heat and water, between components and for changing needs, which in turn suggests close physical proximity and well-ordered structure of connections and some capacity for storage and retrieval.  Team Maryland focused on exploring compact forms cable of harnessing, storing and transmuting resources from the house and the surrounding environment.  Ultimately, this led to the creation of a linear spine and a cooperating attic that connects the major mechanical, electrical and plumbing components of the house in a central Core.  This horizontal and vertical organization also offers flexibility for expansion and aggregation of the building form, easily attaching living modules and new MEP components to the spine and attic in its core.</w:t>
      </w:r>
    </w:p>
    <w:p w14:paraId="2A49813A" w14:textId="354676BA" w:rsidR="0096164B" w:rsidRDefault="00826272" w:rsidP="001750BA">
      <w:pPr>
        <w:rPr>
          <w:rFonts w:ascii="Gill Sans Light" w:hAnsi="Gill Sans Light" w:cs="Gill Sans Light"/>
        </w:rPr>
      </w:pPr>
      <w:r>
        <w:rPr>
          <w:noProof/>
        </w:rPr>
        <w:drawing>
          <wp:inline distT="0" distB="0" distL="0" distR="0" wp14:anchorId="71FB8324" wp14:editId="43C5CE3C">
            <wp:extent cx="6207020" cy="1952625"/>
            <wp:effectExtent l="0" t="0" r="3810" b="0"/>
            <wp:docPr id="519271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4939" cy="1955116"/>
                    </a:xfrm>
                    <a:prstGeom prst="rect">
                      <a:avLst/>
                    </a:prstGeom>
                  </pic:spPr>
                </pic:pic>
              </a:graphicData>
            </a:graphic>
          </wp:inline>
        </w:drawing>
      </w:r>
    </w:p>
    <w:p w14:paraId="4EA18110" w14:textId="77777777" w:rsidR="00B535D5" w:rsidRPr="007E711E" w:rsidRDefault="00B535D5" w:rsidP="001750BA">
      <w:pPr>
        <w:rPr>
          <w:rFonts w:ascii="Gill Sans Light" w:hAnsi="Gill Sans Light" w:cs="Gill Sans Light"/>
        </w:rPr>
      </w:pPr>
    </w:p>
    <w:p w14:paraId="6B9F7175" w14:textId="77777777" w:rsidR="00AA35F9" w:rsidRPr="00510E44" w:rsidRDefault="00AA35F9" w:rsidP="0A01F082">
      <w:pPr>
        <w:spacing w:after="0"/>
        <w:outlineLvl w:val="0"/>
        <w:rPr>
          <w:rFonts w:ascii="Gill Sans Light" w:hAnsi="Gill Sans Light" w:cs="Gill Sans Light"/>
          <w:u w:val="single"/>
        </w:rPr>
      </w:pPr>
      <w:ins w:id="0" w:author="Microsoft Office User" w:date="2017-08-08T12:39:00Z">
        <w:r w:rsidRPr="0A01F082">
          <w:rPr>
            <w:rFonts w:ascii="Gill Sans Light" w:hAnsi="Gill Sans Light" w:cs="Gill Sans Light"/>
            <w:u w:val="single"/>
          </w:rPr>
          <w:t>Prototypical Variations</w:t>
        </w:r>
      </w:ins>
    </w:p>
    <w:p w14:paraId="5ED09721" w14:textId="45012D52" w:rsidR="00AA35F9" w:rsidRPr="001B4BCB" w:rsidRDefault="00AA35F9" w:rsidP="0A01F082">
      <w:pPr>
        <w:spacing w:after="0"/>
        <w:outlineLvl w:val="0"/>
        <w:rPr>
          <w:rFonts w:ascii="Gill Sans Light" w:hAnsi="Gill Sans Light" w:cs="Gill Sans Light"/>
        </w:rPr>
      </w:pPr>
      <w:ins w:id="1" w:author="Microsoft Office User" w:date="2017-08-08T12:39:00Z">
        <w:r w:rsidRPr="0A01F082">
          <w:rPr>
            <w:rFonts w:ascii="Gill Sans SemiBold" w:hAnsi="Gill Sans SemiBold" w:cs="Gill Sans Light"/>
            <w:b/>
            <w:bCs/>
          </w:rPr>
          <w:t>re</w:t>
        </w:r>
        <w:r w:rsidRPr="0A01F082">
          <w:rPr>
            <w:rFonts w:ascii="Gill Sans SemiBold" w:hAnsi="Gill Sans SemiBold" w:cs="Gill Sans Light"/>
            <w:b/>
            <w:bCs/>
            <w:i/>
            <w:iCs/>
          </w:rPr>
          <w:t>ACT’</w:t>
        </w:r>
        <w:r w:rsidRPr="0A01F082">
          <w:rPr>
            <w:rFonts w:ascii="Gill Sans Light" w:hAnsi="Gill Sans Light" w:cs="Gill Sans Light"/>
          </w:rPr>
          <w:t xml:space="preserve">s essential </w:t>
        </w:r>
        <w:r w:rsidRPr="0A01F082">
          <w:rPr>
            <w:rFonts w:ascii="Gill Sans Light" w:hAnsi="Gill Sans Light" w:cs="Gill Sans Light"/>
            <w:i/>
            <w:iCs/>
          </w:rPr>
          <w:t>“DNA”</w:t>
        </w:r>
        <w:r w:rsidRPr="0A01F082">
          <w:rPr>
            <w:rFonts w:ascii="Gill Sans Light" w:hAnsi="Gill Sans Light" w:cs="Gill Sans Light"/>
          </w:rPr>
          <w:t xml:space="preserve"> is rooted in the idea that, at its heart, there are systems and components that are efficiently configured to serve and support its regenerative agenda, and easily </w:t>
        </w:r>
      </w:ins>
      <w:r w:rsidR="008C72A4" w:rsidRPr="0A01F082">
        <w:rPr>
          <w:rFonts w:ascii="Gill Sans Light" w:hAnsi="Gill Sans Light" w:cs="Gill Sans Light"/>
        </w:rPr>
        <w:t>respond to</w:t>
      </w:r>
      <w:ins w:id="2" w:author="Microsoft Office User" w:date="2017-08-08T12:39:00Z">
        <w:r w:rsidRPr="0A01F082">
          <w:rPr>
            <w:rFonts w:ascii="Gill Sans Light" w:hAnsi="Gill Sans Light" w:cs="Gill Sans Light"/>
          </w:rPr>
          <w:t xml:space="preserve"> expansion, update and reassembly as needed. While Team Maryland’s submission utilizes the </w:t>
        </w:r>
        <w:r w:rsidRPr="0A01F082">
          <w:rPr>
            <w:rFonts w:ascii="Gill Sans SemiBold" w:hAnsi="Gill Sans SemiBold" w:cs="Gill Sans Light"/>
            <w:b/>
            <w:bCs/>
          </w:rPr>
          <w:t xml:space="preserve">Court </w:t>
        </w:r>
        <w:r w:rsidRPr="0A01F082">
          <w:rPr>
            <w:rFonts w:ascii="Gill Sans Light" w:hAnsi="Gill Sans Light" w:cs="Gill Sans Light"/>
            <w:i/>
            <w:iCs/>
          </w:rPr>
          <w:t>DNA</w:t>
        </w:r>
        <w:r w:rsidRPr="0A01F082">
          <w:rPr>
            <w:rFonts w:ascii="Gill Sans Light" w:hAnsi="Gill Sans Light" w:cs="Gill Sans Light"/>
          </w:rPr>
          <w:t xml:space="preserve">, two other </w:t>
        </w:r>
        <w:r w:rsidRPr="0A01F082">
          <w:rPr>
            <w:rFonts w:ascii="Gill Sans Light" w:hAnsi="Gill Sans Light" w:cs="Gill Sans Light"/>
            <w:i/>
            <w:iCs/>
          </w:rPr>
          <w:t>DNA’s</w:t>
        </w:r>
        <w:r w:rsidRPr="0A01F082">
          <w:rPr>
            <w:rFonts w:ascii="Gill Sans Light" w:hAnsi="Gill Sans Light" w:cs="Gill Sans Light"/>
          </w:rPr>
          <w:t xml:space="preserve"> have been envisioned as </w:t>
        </w:r>
      </w:ins>
      <w:r w:rsidR="00341B6F" w:rsidRPr="0A01F082">
        <w:rPr>
          <w:rFonts w:ascii="Gill Sans Light" w:hAnsi="Gill Sans Light" w:cs="Gill Sans Light"/>
        </w:rPr>
        <w:t>complimentary c</w:t>
      </w:r>
      <w:ins w:id="3" w:author="Microsoft Office User" w:date="2017-08-08T12:39:00Z">
        <w:r w:rsidRPr="0A01F082">
          <w:rPr>
            <w:rFonts w:ascii="Gill Sans Light" w:hAnsi="Gill Sans Light" w:cs="Gill Sans Light"/>
          </w:rPr>
          <w:t>ompanions</w:t>
        </w:r>
      </w:ins>
      <w:r w:rsidR="009D3F8A" w:rsidRPr="0A01F082">
        <w:rPr>
          <w:rFonts w:ascii="Gill Sans Light" w:hAnsi="Gill Sans Light" w:cs="Gill Sans Light"/>
        </w:rPr>
        <w:t>;</w:t>
      </w:r>
      <w:ins w:id="4" w:author="Microsoft Office User" w:date="2017-08-08T12:39:00Z">
        <w:r w:rsidRPr="0A01F082">
          <w:rPr>
            <w:rFonts w:ascii="Gill Sans Light" w:hAnsi="Gill Sans Light" w:cs="Gill Sans Light"/>
          </w:rPr>
          <w:t xml:space="preserve"> </w:t>
        </w:r>
      </w:ins>
      <w:r w:rsidR="009D3F8A" w:rsidRPr="0A01F082">
        <w:rPr>
          <w:rFonts w:ascii="Gill Sans Light" w:hAnsi="Gill Sans Light" w:cs="Gill Sans Light"/>
        </w:rPr>
        <w:t>the</w:t>
      </w:r>
      <w:r w:rsidR="00341B6F" w:rsidRPr="0A01F082">
        <w:rPr>
          <w:rFonts w:ascii="Gill Sans Light" w:hAnsi="Gill Sans Light" w:cs="Gill Sans Light"/>
        </w:rPr>
        <w:t xml:space="preserve"> </w:t>
      </w:r>
      <w:ins w:id="5" w:author="Microsoft Office User" w:date="2017-08-08T12:39:00Z">
        <w:r w:rsidRPr="0A01F082">
          <w:rPr>
            <w:rFonts w:ascii="Gill Sans SemiBold" w:hAnsi="Gill Sans SemiBold" w:cs="Gill Sans Light"/>
            <w:b/>
            <w:bCs/>
          </w:rPr>
          <w:t xml:space="preserve">Cluster </w:t>
        </w:r>
        <w:r w:rsidRPr="0A01F082">
          <w:rPr>
            <w:rFonts w:ascii="Gill Sans Light" w:hAnsi="Gill Sans Light" w:cs="Gill Sans Light"/>
            <w:i/>
            <w:iCs/>
          </w:rPr>
          <w:t>DNA</w:t>
        </w:r>
        <w:r w:rsidRPr="0A01F082">
          <w:rPr>
            <w:rFonts w:ascii="Gill Sans Light" w:hAnsi="Gill Sans Light" w:cs="Gill Sans Light"/>
          </w:rPr>
          <w:t xml:space="preserve"> and</w:t>
        </w:r>
      </w:ins>
      <w:r w:rsidR="00341B6F" w:rsidRPr="0A01F082">
        <w:rPr>
          <w:rFonts w:ascii="Gill Sans Light" w:hAnsi="Gill Sans Light" w:cs="Gill Sans Light"/>
        </w:rPr>
        <w:t xml:space="preserve"> the</w:t>
      </w:r>
      <w:ins w:id="6" w:author="Microsoft Office User" w:date="2017-08-08T12:39:00Z">
        <w:r w:rsidRPr="0A01F082">
          <w:rPr>
            <w:rFonts w:ascii="Gill Sans Light" w:hAnsi="Gill Sans Light" w:cs="Gill Sans Light"/>
          </w:rPr>
          <w:t xml:space="preserve"> </w:t>
        </w:r>
        <w:r w:rsidRPr="0A01F082">
          <w:rPr>
            <w:rFonts w:ascii="Gill Sans SemiBold" w:hAnsi="Gill Sans SemiBold" w:cs="Gill Sans Light"/>
            <w:b/>
            <w:bCs/>
          </w:rPr>
          <w:t xml:space="preserve">Compact </w:t>
        </w:r>
        <w:r w:rsidRPr="0A01F082">
          <w:rPr>
            <w:rFonts w:ascii="Gill Sans Light" w:hAnsi="Gill Sans Light" w:cs="Gill Sans Light"/>
            <w:i/>
            <w:iCs/>
          </w:rPr>
          <w:t>DNA</w:t>
        </w:r>
        <w:r w:rsidRPr="0A01F082">
          <w:rPr>
            <w:rFonts w:ascii="Gill Sans Light" w:hAnsi="Gill Sans Light" w:cs="Gill Sans Light"/>
          </w:rPr>
          <w:t>. The three conceptual illustrations of these essential DNA’s are illustrated</w:t>
        </w:r>
      </w:ins>
      <w:r w:rsidR="009D3F8A" w:rsidRPr="0A01F082">
        <w:rPr>
          <w:rFonts w:ascii="Gill Sans Light" w:hAnsi="Gill Sans Light" w:cs="Gill Sans Light"/>
        </w:rPr>
        <w:t>, each</w:t>
      </w:r>
      <w:ins w:id="7" w:author="Microsoft Office User" w:date="2017-08-08T12:39:00Z">
        <w:r w:rsidRPr="0A01F082">
          <w:rPr>
            <w:rFonts w:ascii="Gill Sans Light" w:hAnsi="Gill Sans Light" w:cs="Gill Sans Light"/>
          </w:rPr>
          <w:t xml:space="preserve"> in</w:t>
        </w:r>
      </w:ins>
      <w:r w:rsidR="009D3F8A" w:rsidRPr="0A01F082">
        <w:rPr>
          <w:rFonts w:ascii="Gill Sans Light" w:hAnsi="Gill Sans Light" w:cs="Gill Sans Light"/>
        </w:rPr>
        <w:t xml:space="preserve"> a</w:t>
      </w:r>
      <w:ins w:id="8" w:author="Microsoft Office User" w:date="2017-08-08T12:39:00Z">
        <w:r w:rsidRPr="0A01F082">
          <w:rPr>
            <w:rFonts w:ascii="Gill Sans Light" w:hAnsi="Gill Sans Light" w:cs="Gill Sans Light"/>
          </w:rPr>
          <w:t xml:space="preserve"> </w:t>
        </w:r>
      </w:ins>
      <w:r w:rsidR="009D3F8A" w:rsidRPr="0A01F082">
        <w:rPr>
          <w:rFonts w:ascii="Gill Sans Light" w:hAnsi="Gill Sans Light" w:cs="Gill Sans Light"/>
        </w:rPr>
        <w:t>typical,</w:t>
      </w:r>
      <w:ins w:id="9" w:author="Microsoft Office User" w:date="2017-08-08T12:39:00Z">
        <w:r w:rsidRPr="0A01F082">
          <w:rPr>
            <w:rFonts w:ascii="Gill Sans Light" w:hAnsi="Gill Sans Light" w:cs="Gill Sans Light"/>
          </w:rPr>
          <w:t xml:space="preserve"> </w:t>
        </w:r>
      </w:ins>
      <w:r w:rsidR="009D3F8A" w:rsidRPr="0A01F082">
        <w:rPr>
          <w:rFonts w:ascii="Gill Sans Light" w:hAnsi="Gill Sans Light" w:cs="Gill Sans Light"/>
        </w:rPr>
        <w:t>hypothetical</w:t>
      </w:r>
      <w:ins w:id="10" w:author="Microsoft Office User" w:date="2017-08-08T12:39:00Z">
        <w:r w:rsidRPr="0A01F082">
          <w:rPr>
            <w:rFonts w:ascii="Gill Sans Light" w:hAnsi="Gill Sans Light" w:cs="Gill Sans Light"/>
          </w:rPr>
          <w:t xml:space="preserve"> form, below: </w:t>
        </w:r>
      </w:ins>
    </w:p>
    <w:p w14:paraId="0342B01F" w14:textId="77777777" w:rsidR="00AA35F9" w:rsidRPr="001B4BCB" w:rsidRDefault="00AA35F9" w:rsidP="0A01F082">
      <w:pPr>
        <w:spacing w:after="0"/>
        <w:outlineLvl w:val="0"/>
        <w:rPr>
          <w:rFonts w:ascii="Gill Sans Light" w:hAnsi="Gill Sans Light" w:cs="Gill Sans Light"/>
        </w:rPr>
      </w:pPr>
    </w:p>
    <w:p w14:paraId="0F09E9AE" w14:textId="4DE029EC" w:rsidR="3FD15C2F" w:rsidRDefault="0A01F082" w:rsidP="0A01F082">
      <w:pPr>
        <w:jc w:val="center"/>
        <w:rPr>
          <w:rFonts w:ascii="Gill Sans MT" w:hAnsi="Gill Sans MT"/>
          <w:i/>
          <w:iCs/>
        </w:rPr>
      </w:pPr>
      <w:r w:rsidRPr="0A01F082">
        <w:rPr>
          <w:rFonts w:ascii="Gill Sans SemiBold" w:hAnsi="Gill Sans SemiBold"/>
          <w:b/>
          <w:bCs/>
        </w:rPr>
        <w:t>Court</w:t>
      </w:r>
      <w:r w:rsidRPr="0A01F082">
        <w:rPr>
          <w:rFonts w:ascii="Gill Sans MT" w:hAnsi="Gill Sans MT"/>
        </w:rPr>
        <w:t xml:space="preserve"> </w:t>
      </w:r>
      <w:r w:rsidRPr="0A01F082">
        <w:rPr>
          <w:rFonts w:ascii="Gill Sans MT Std Light" w:hAnsi="Gill Sans MT Std Light"/>
          <w:i/>
          <w:iCs/>
        </w:rPr>
        <w:t>DNA</w:t>
      </w:r>
    </w:p>
    <w:p w14:paraId="6E24FC47" w14:textId="066CF8EA" w:rsidR="3FD15C2F" w:rsidRPr="00F97A65" w:rsidRDefault="0A01F082" w:rsidP="00F97A65">
      <w:pPr>
        <w:rPr>
          <w:rFonts w:ascii="Gill Sans Light" w:hAnsi="Gill Sans Light" w:cs="Gill Sans Light"/>
        </w:rPr>
      </w:pPr>
      <w:r w:rsidRPr="0A01F082">
        <w:rPr>
          <w:rFonts w:ascii="Gill Sans Light" w:hAnsi="Gill Sans Light" w:cs="Gill Sans Light"/>
        </w:rPr>
        <w:t xml:space="preserve">The </w:t>
      </w:r>
      <w:r w:rsidRPr="0A01F082">
        <w:rPr>
          <w:rFonts w:ascii="Gill Sans SemiBold" w:hAnsi="Gill Sans SemiBold" w:cs="Gill Sans Light"/>
          <w:b/>
          <w:bCs/>
        </w:rPr>
        <w:t>Court</w:t>
      </w:r>
      <w:r w:rsidRPr="0A01F082">
        <w:rPr>
          <w:rFonts w:ascii="Gill Sans Light" w:hAnsi="Gill Sans Light" w:cs="Gill Sans Light"/>
        </w:rPr>
        <w:t xml:space="preserve"> </w:t>
      </w:r>
      <w:r w:rsidRPr="0A01F082">
        <w:rPr>
          <w:rFonts w:ascii="Gill Sans MT Std Light" w:hAnsi="Gill Sans MT Std Light" w:cs="Gill Sans Light"/>
          <w:i/>
          <w:iCs/>
        </w:rPr>
        <w:t xml:space="preserve">DNA </w:t>
      </w:r>
      <w:r w:rsidRPr="0A01F082">
        <w:rPr>
          <w:rFonts w:ascii="Gill Sans MT Std Light" w:hAnsi="Gill Sans MT Std Light" w:cs="Gill Sans Light"/>
        </w:rPr>
        <w:t xml:space="preserve">for </w:t>
      </w:r>
      <w:r w:rsidRPr="0A01F082">
        <w:rPr>
          <w:rFonts w:ascii="Gill Sans SemiBold" w:hAnsi="Gill Sans SemiBold" w:cs="Gill Sans Light"/>
          <w:b/>
          <w:bCs/>
          <w:i/>
          <w:iCs/>
        </w:rPr>
        <w:t>reACT</w:t>
      </w:r>
      <w:r w:rsidRPr="0A01F082">
        <w:rPr>
          <w:rFonts w:ascii="Gill Sans SemiBold" w:hAnsi="Gill Sans SemiBold" w:cs="Gill Sans Light"/>
        </w:rPr>
        <w:t xml:space="preserve"> </w:t>
      </w:r>
      <w:r w:rsidRPr="0A01F082">
        <w:rPr>
          <w:rFonts w:ascii="Gill Sans Light" w:hAnsi="Gill Sans Light" w:cs="Gill Sans Light"/>
        </w:rPr>
        <w:t>utilizes an enclosed Greencourt to augment its core of compact systems and infrastructure to achieve an efficient distribution, exchange, processing and storage of excessive resources and waste.  As is typical of all of our prototypical variations, we are showing only the essential ingredients in these cut-away isometrics where the attendant accommodating rooms for residential occupation flank and are served by these alternative utility cores and spines.</w:t>
      </w:r>
    </w:p>
    <w:p w14:paraId="103CE9FD" w14:textId="7A02337A" w:rsidR="3FD15C2F" w:rsidRPr="00E20B5D" w:rsidRDefault="3FD15C2F" w:rsidP="001750BA">
      <w:pPr>
        <w:jc w:val="center"/>
      </w:pPr>
      <w:r>
        <w:rPr>
          <w:noProof/>
        </w:rPr>
        <w:drawing>
          <wp:inline distT="0" distB="0" distL="0" distR="0" wp14:anchorId="09610499" wp14:editId="2AAF5081">
            <wp:extent cx="5981412" cy="4972050"/>
            <wp:effectExtent l="0" t="0" r="635" b="0"/>
            <wp:docPr id="801543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5072" cy="5016655"/>
                    </a:xfrm>
                    <a:prstGeom prst="rect">
                      <a:avLst/>
                    </a:prstGeom>
                  </pic:spPr>
                </pic:pic>
              </a:graphicData>
            </a:graphic>
          </wp:inline>
        </w:drawing>
      </w:r>
    </w:p>
    <w:p w14:paraId="22B03F87" w14:textId="77777777" w:rsidR="00F97A65" w:rsidRDefault="00F97A65" w:rsidP="0A01F082">
      <w:pPr>
        <w:jc w:val="center"/>
        <w:rPr>
          <w:rFonts w:ascii="Gill Sans SemiBold" w:hAnsi="Gill Sans SemiBold"/>
          <w:b/>
          <w:bCs/>
        </w:rPr>
      </w:pPr>
    </w:p>
    <w:p w14:paraId="5E0435F3" w14:textId="793A1B50" w:rsidR="3FD15C2F" w:rsidRPr="00E20B5D" w:rsidRDefault="0A01F082" w:rsidP="0A01F082">
      <w:pPr>
        <w:jc w:val="center"/>
        <w:rPr>
          <w:rFonts w:ascii="Gill Sans Light" w:hAnsi="Gill Sans Light" w:cs="Gill Sans Light"/>
          <w:i/>
          <w:iCs/>
        </w:rPr>
      </w:pPr>
      <w:r w:rsidRPr="0A01F082">
        <w:rPr>
          <w:rFonts w:ascii="Gill Sans SemiBold" w:hAnsi="Gill Sans SemiBold"/>
          <w:b/>
          <w:bCs/>
        </w:rPr>
        <w:t>Cluster</w:t>
      </w:r>
      <w:r w:rsidRPr="0A01F082">
        <w:rPr>
          <w:rFonts w:ascii="Gill Sans SemiBold" w:hAnsi="Gill Sans SemiBold"/>
        </w:rPr>
        <w:t xml:space="preserve"> </w:t>
      </w:r>
      <w:r w:rsidRPr="0A01F082">
        <w:rPr>
          <w:rFonts w:ascii="Gill Sans Light" w:hAnsi="Gill Sans Light" w:cs="Gill Sans Light"/>
          <w:i/>
          <w:iCs/>
        </w:rPr>
        <w:t>DNA</w:t>
      </w:r>
    </w:p>
    <w:p w14:paraId="084C1D01" w14:textId="4077C57D" w:rsidR="00341B6F" w:rsidRDefault="00341B6F" w:rsidP="0A01F082">
      <w:pPr>
        <w:rPr>
          <w:rFonts w:ascii="Gill Sans MT Std Medium" w:hAnsi="Gill Sans MT Std Medium"/>
          <w:b/>
          <w:bCs/>
        </w:rPr>
      </w:pPr>
      <w:ins w:id="11" w:author="Microsoft Office User" w:date="2017-08-08T12:39:00Z">
        <w:r w:rsidRPr="0A01F082">
          <w:rPr>
            <w:rFonts w:ascii="Gill Sans Light" w:hAnsi="Gill Sans Light" w:cs="Gill Sans Light"/>
          </w:rPr>
          <w:t xml:space="preserve">The </w:t>
        </w:r>
        <w:r w:rsidRPr="0A01F082">
          <w:rPr>
            <w:rFonts w:ascii="Gill Sans SemiBold" w:hAnsi="Gill Sans SemiBold" w:cs="Gill Sans Light"/>
            <w:b/>
            <w:bCs/>
          </w:rPr>
          <w:t>Cluster</w:t>
        </w:r>
        <w:r w:rsidRPr="0A01F082">
          <w:rPr>
            <w:rFonts w:ascii="Gill Sans Light" w:hAnsi="Gill Sans Light" w:cs="Gill Sans Light"/>
          </w:rPr>
          <w:t xml:space="preserve"> </w:t>
        </w:r>
        <w:r w:rsidRPr="0A01F082">
          <w:rPr>
            <w:rFonts w:ascii="Gill Sans Light" w:hAnsi="Gill Sans Light" w:cs="Gill Sans Light"/>
            <w:i/>
            <w:iCs/>
          </w:rPr>
          <w:t>DNA</w:t>
        </w:r>
        <w:r w:rsidRPr="0A01F082">
          <w:rPr>
            <w:rFonts w:ascii="Gill Sans Light" w:hAnsi="Gill Sans Light" w:cs="Gill Sans Light"/>
          </w:rPr>
          <w:t xml:space="preserve"> version envisions the core of the house as both primary supporting structure and vehicle for conveyance of utilities and circulation, much like the way most living plant</w:t>
        </w:r>
      </w:ins>
      <w:r w:rsidRPr="0A01F082">
        <w:rPr>
          <w:rFonts w:ascii="Gill Sans Light" w:hAnsi="Gill Sans Light" w:cs="Gill Sans Light"/>
        </w:rPr>
        <w:t xml:space="preserve"> form</w:t>
      </w:r>
      <w:ins w:id="12" w:author="Microsoft Office User" w:date="2017-08-08T12:39:00Z">
        <w:r w:rsidRPr="0A01F082">
          <w:rPr>
            <w:rFonts w:ascii="Gill Sans Light" w:hAnsi="Gill Sans Light" w:cs="Gill Sans Light"/>
          </w:rPr>
          <w:t xml:space="preserve">s on </w:t>
        </w:r>
      </w:ins>
      <w:r w:rsidR="009D3F8A" w:rsidRPr="0A01F082">
        <w:rPr>
          <w:rFonts w:ascii="Gill Sans Light" w:hAnsi="Gill Sans Light" w:cs="Gill Sans Light"/>
        </w:rPr>
        <w:t xml:space="preserve">the </w:t>
      </w:r>
      <w:ins w:id="13" w:author="Microsoft Office User" w:date="2017-08-08T12:39:00Z">
        <w:r w:rsidRPr="0A01F082">
          <w:rPr>
            <w:rFonts w:ascii="Gill Sans Light" w:hAnsi="Gill Sans Light" w:cs="Gill Sans Light"/>
          </w:rPr>
          <w:t>earth are configured.</w:t>
        </w:r>
      </w:ins>
    </w:p>
    <w:p w14:paraId="41FA07AB" w14:textId="4BC681DC" w:rsidR="00341B6F" w:rsidRDefault="00341B6F" w:rsidP="0A01F082">
      <w:pPr>
        <w:jc w:val="center"/>
      </w:pPr>
      <w:r>
        <w:rPr>
          <w:noProof/>
        </w:rPr>
        <w:lastRenderedPageBreak/>
        <w:drawing>
          <wp:inline distT="0" distB="0" distL="0" distR="0" wp14:anchorId="7BC22088" wp14:editId="33B9DC8D">
            <wp:extent cx="3993931" cy="2171700"/>
            <wp:effectExtent l="0" t="0" r="0" b="0"/>
            <wp:docPr id="5986935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931" cy="2171700"/>
                    </a:xfrm>
                    <a:prstGeom prst="rect">
                      <a:avLst/>
                    </a:prstGeom>
                  </pic:spPr>
                </pic:pic>
              </a:graphicData>
            </a:graphic>
          </wp:inline>
        </w:drawing>
      </w:r>
    </w:p>
    <w:p w14:paraId="5DA538CE" w14:textId="7BC4E87F" w:rsidR="00341B6F" w:rsidRDefault="00341B6F" w:rsidP="0A01F082">
      <w:pPr>
        <w:rPr>
          <w:rFonts w:ascii="Gill Sans Light" w:hAnsi="Gill Sans Light" w:cs="Gill Sans Light"/>
          <w:sz w:val="24"/>
          <w:szCs w:val="24"/>
        </w:rPr>
      </w:pPr>
      <w:ins w:id="14" w:author="Microsoft Office User" w:date="2017-08-08T12:39:00Z">
        <w:r w:rsidRPr="0A01F082">
          <w:rPr>
            <w:rFonts w:ascii="Gill Sans Light" w:hAnsi="Gill Sans Light" w:cs="Gill Sans Light"/>
          </w:rPr>
          <w:t xml:space="preserve">The </w:t>
        </w:r>
        <w:r w:rsidRPr="0A01F082">
          <w:rPr>
            <w:rFonts w:ascii="Gill Sans SemiBold" w:hAnsi="Gill Sans SemiBold" w:cs="Gill Sans Light"/>
            <w:b/>
            <w:bCs/>
          </w:rPr>
          <w:t>Compact</w:t>
        </w:r>
        <w:r w:rsidRPr="0A01F082">
          <w:rPr>
            <w:rFonts w:ascii="Gill Sans Light" w:hAnsi="Gill Sans Light" w:cs="Gill Sans Light"/>
          </w:rPr>
          <w:t xml:space="preserve"> </w:t>
        </w:r>
        <w:r w:rsidRPr="0A01F082">
          <w:rPr>
            <w:rFonts w:ascii="Gill Sans Light" w:hAnsi="Gill Sans Light" w:cs="Gill Sans Light"/>
            <w:i/>
            <w:iCs/>
          </w:rPr>
          <w:t>DNA</w:t>
        </w:r>
        <w:r w:rsidRPr="0A01F082">
          <w:rPr>
            <w:rFonts w:ascii="Gill Sans Light" w:hAnsi="Gill Sans Light" w:cs="Gill Sans Light"/>
          </w:rPr>
          <w:t xml:space="preserve"> </w:t>
        </w:r>
      </w:ins>
      <w:r w:rsidRPr="0A01F082">
        <w:rPr>
          <w:rFonts w:ascii="Gill Sans Light" w:hAnsi="Gill Sans Light" w:cs="Gill Sans Light"/>
        </w:rPr>
        <w:t>concept</w:t>
      </w:r>
      <w:ins w:id="15" w:author="Microsoft Office User" w:date="2017-08-08T12:39:00Z">
        <w:r w:rsidRPr="0A01F082">
          <w:rPr>
            <w:rFonts w:ascii="Gill Sans Light" w:hAnsi="Gill Sans Light" w:cs="Gill Sans Light"/>
          </w:rPr>
          <w:t xml:space="preserve"> envisions the core of the house to be a hyper distillation of the essential ingredients (kitchen, bath, mechanical and any stairs, </w:t>
        </w:r>
      </w:ins>
      <w:r w:rsidRPr="0A01F082">
        <w:rPr>
          <w:rFonts w:ascii="Gill Sans Light" w:hAnsi="Gill Sans Light" w:cs="Gill Sans Light"/>
        </w:rPr>
        <w:t>etc.</w:t>
      </w:r>
      <w:ins w:id="16" w:author="Microsoft Office User" w:date="2017-08-08T12:39:00Z">
        <w:r w:rsidRPr="0A01F082">
          <w:rPr>
            <w:rFonts w:ascii="Gill Sans Light" w:hAnsi="Gill Sans Light" w:cs="Gill Sans Light"/>
          </w:rPr>
          <w:t>), while the occupying rooms (living, dining, bedroom, study, etc.) extend o</w:t>
        </w:r>
      </w:ins>
      <w:r w:rsidR="00E20B5D" w:rsidRPr="0A01F082">
        <w:rPr>
          <w:rFonts w:ascii="Gill Sans Light" w:hAnsi="Gill Sans Light" w:cs="Gill Sans Light"/>
        </w:rPr>
        <w:t>r even</w:t>
      </w:r>
      <w:ins w:id="17" w:author="Microsoft Office User" w:date="2017-08-08T12:39:00Z">
        <w:r w:rsidRPr="0A01F082">
          <w:rPr>
            <w:rFonts w:ascii="Gill Sans Light" w:hAnsi="Gill Sans Light" w:cs="Gill Sans Light"/>
          </w:rPr>
          <w:t xml:space="preserve"> fold out from a compaction ring of architecture, much like seeds, nuts and shells permit</w:t>
        </w:r>
      </w:ins>
      <w:r w:rsidR="00E20B5D" w:rsidRPr="0A01F082">
        <w:rPr>
          <w:rFonts w:ascii="Gill Sans Light" w:hAnsi="Gill Sans Light" w:cs="Gill Sans Light"/>
        </w:rPr>
        <w:t xml:space="preserve"> expansion or growth</w:t>
      </w:r>
      <w:ins w:id="18" w:author="Microsoft Office User" w:date="2017-08-08T12:39:00Z">
        <w:r w:rsidRPr="0A01F082">
          <w:rPr>
            <w:rFonts w:ascii="Gill Sans Light" w:hAnsi="Gill Sans Light" w:cs="Gill Sans Light"/>
          </w:rPr>
          <w:t xml:space="preserve">, when desired or needed. This allows the house to be </w:t>
        </w:r>
      </w:ins>
      <w:r w:rsidR="00E20B5D" w:rsidRPr="0A01F082">
        <w:rPr>
          <w:rFonts w:ascii="Gill Sans Light" w:hAnsi="Gill Sans Light" w:cs="Gill Sans Light"/>
        </w:rPr>
        <w:t xml:space="preserve">more </w:t>
      </w:r>
      <w:ins w:id="19" w:author="Microsoft Office User" w:date="2017-08-08T12:39:00Z">
        <w:r w:rsidRPr="0A01F082">
          <w:rPr>
            <w:rFonts w:ascii="Gill Sans Light" w:hAnsi="Gill Sans Light" w:cs="Gill Sans Light"/>
          </w:rPr>
          <w:t xml:space="preserve">energy and space conserving when not in use, yet expand and flourish </w:t>
        </w:r>
      </w:ins>
      <w:r w:rsidR="00E20B5D" w:rsidRPr="0A01F082">
        <w:rPr>
          <w:rFonts w:ascii="Gill Sans Light" w:hAnsi="Gill Sans Light" w:cs="Gill Sans Light"/>
        </w:rPr>
        <w:t>to</w:t>
      </w:r>
      <w:ins w:id="20" w:author="Microsoft Office User" w:date="2017-08-08T12:39:00Z">
        <w:r w:rsidRPr="0A01F082">
          <w:rPr>
            <w:rFonts w:ascii="Gill Sans Light" w:hAnsi="Gill Sans Light" w:cs="Gill Sans Light"/>
          </w:rPr>
          <w:t xml:space="preserve"> accommodat</w:t>
        </w:r>
      </w:ins>
      <w:r w:rsidR="00E20B5D" w:rsidRPr="0A01F082">
        <w:rPr>
          <w:rFonts w:ascii="Gill Sans Light" w:hAnsi="Gill Sans Light" w:cs="Gill Sans Light"/>
        </w:rPr>
        <w:t>e and use much more on occasions only</w:t>
      </w:r>
      <w:ins w:id="21" w:author="Microsoft Office User" w:date="2017-08-08T12:39:00Z">
        <w:r w:rsidRPr="0A01F082">
          <w:rPr>
            <w:rFonts w:ascii="Gill Sans Light" w:hAnsi="Gill Sans Light" w:cs="Gill Sans Light"/>
          </w:rPr>
          <w:t>.</w:t>
        </w:r>
      </w:ins>
    </w:p>
    <w:p w14:paraId="48CD2DE9" w14:textId="05093D12" w:rsidR="3FD15C2F" w:rsidRDefault="0A01F082" w:rsidP="0A01F082">
      <w:pPr>
        <w:jc w:val="center"/>
        <w:rPr>
          <w:i/>
          <w:iCs/>
          <w:sz w:val="24"/>
          <w:szCs w:val="24"/>
        </w:rPr>
      </w:pPr>
      <w:r w:rsidRPr="0A01F082">
        <w:rPr>
          <w:b/>
          <w:bCs/>
          <w:sz w:val="24"/>
          <w:szCs w:val="24"/>
        </w:rPr>
        <w:t xml:space="preserve">Compact </w:t>
      </w:r>
      <w:r w:rsidRPr="0A01F082">
        <w:rPr>
          <w:i/>
          <w:iCs/>
          <w:sz w:val="24"/>
          <w:szCs w:val="24"/>
        </w:rPr>
        <w:t>DNA</w:t>
      </w:r>
    </w:p>
    <w:p w14:paraId="552F2DC5" w14:textId="318BC390" w:rsidR="00B57698" w:rsidRDefault="00B57698" w:rsidP="0A01F082">
      <w:pPr>
        <w:jc w:val="center"/>
      </w:pPr>
      <w:r>
        <w:rPr>
          <w:noProof/>
        </w:rPr>
        <w:drawing>
          <wp:inline distT="0" distB="0" distL="0" distR="0" wp14:anchorId="015F2F24" wp14:editId="43442D0F">
            <wp:extent cx="4105198" cy="1573659"/>
            <wp:effectExtent l="0" t="0" r="0" b="0"/>
            <wp:docPr id="1493440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5198" cy="1573659"/>
                    </a:xfrm>
                    <a:prstGeom prst="rect">
                      <a:avLst/>
                    </a:prstGeom>
                  </pic:spPr>
                </pic:pic>
              </a:graphicData>
            </a:graphic>
          </wp:inline>
        </w:drawing>
      </w:r>
    </w:p>
    <w:p w14:paraId="024DEBA7" w14:textId="417DC0C3" w:rsidR="00B57698" w:rsidRDefault="00B57698" w:rsidP="00B57698">
      <w:pPr>
        <w:rPr>
          <w:rFonts w:ascii="Gill Sans Light" w:hAnsi="Gill Sans Light" w:cs="Gill Sans Light"/>
          <w:sz w:val="24"/>
          <w:szCs w:val="24"/>
          <w:u w:val="single"/>
        </w:rPr>
      </w:pPr>
    </w:p>
    <w:p w14:paraId="2344459F" w14:textId="599BAB0B" w:rsidR="00DE337F" w:rsidRPr="001750BA" w:rsidRDefault="00AA35F9" w:rsidP="0A01F082">
      <w:pPr>
        <w:rPr>
          <w:rFonts w:ascii="Gill Sans Light" w:hAnsi="Gill Sans Light" w:cs="Gill Sans Light"/>
          <w:u w:val="single"/>
        </w:rPr>
      </w:pPr>
      <w:ins w:id="22" w:author="Microsoft Office User" w:date="2017-08-08T12:39:00Z">
        <w:r w:rsidRPr="0A01F082">
          <w:rPr>
            <w:rFonts w:ascii="Gill Sans Light" w:hAnsi="Gill Sans Light" w:cs="Gill Sans Light"/>
          </w:rPr>
          <w:t>The Green</w:t>
        </w:r>
        <w:r w:rsidRPr="0A01F082">
          <w:rPr>
            <w:rFonts w:ascii="Gill Sans SemiBold" w:hAnsi="Gill Sans SemiBold" w:cs="Gill Sans Light"/>
            <w:b/>
            <w:bCs/>
          </w:rPr>
          <w:t>Court</w:t>
        </w:r>
        <w:r w:rsidRPr="0A01F082">
          <w:rPr>
            <w:rFonts w:ascii="Gill Sans Light" w:hAnsi="Gill Sans Light" w:cs="Gill Sans Light"/>
          </w:rPr>
          <w:t xml:space="preserve"> </w:t>
        </w:r>
        <w:r w:rsidRPr="0A01F082">
          <w:rPr>
            <w:rFonts w:ascii="Gill Sans Light" w:hAnsi="Gill Sans Light" w:cs="Gill Sans Light"/>
            <w:i/>
            <w:iCs/>
          </w:rPr>
          <w:t>DNA</w:t>
        </w:r>
        <w:r w:rsidRPr="0A01F082">
          <w:rPr>
            <w:rFonts w:ascii="Gill Sans Light" w:hAnsi="Gill Sans Light" w:cs="Gill Sans Light"/>
          </w:rPr>
          <w:t xml:space="preserve"> is the basis for Team Maryland’s competition entry, </w:t>
        </w:r>
        <w:r w:rsidRPr="0A01F082">
          <w:rPr>
            <w:rFonts w:ascii="Gill Sans SemiBold" w:hAnsi="Gill Sans SemiBold" w:cs="Gill Sans Light"/>
            <w:b/>
            <w:bCs/>
            <w:i/>
            <w:iCs/>
          </w:rPr>
          <w:t>reACT</w:t>
        </w:r>
        <w:r w:rsidRPr="0A01F082">
          <w:rPr>
            <w:rFonts w:ascii="Gill Sans Light" w:hAnsi="Gill Sans Light" w:cs="Gill Sans Light"/>
          </w:rPr>
          <w:t>, but it is important for all to understand that this particular version is only one of a family of alternatives, extending out from its essential ingredients or characteristics</w:t>
        </w:r>
      </w:ins>
      <w:r w:rsidR="002D01B6" w:rsidRPr="0A01F082">
        <w:rPr>
          <w:rFonts w:ascii="Gill Sans Light" w:hAnsi="Gill Sans Light" w:cs="Gill Sans Light"/>
        </w:rPr>
        <w:t xml:space="preserve"> to contingent and variable amendments and additions</w:t>
      </w:r>
      <w:ins w:id="23" w:author="Microsoft Office User" w:date="2017-08-08T12:39:00Z">
        <w:r w:rsidRPr="0A01F082">
          <w:rPr>
            <w:rFonts w:ascii="Gill Sans Light" w:hAnsi="Gill Sans Light" w:cs="Gill Sans Light"/>
          </w:rPr>
          <w:t xml:space="preserve">. </w:t>
        </w:r>
      </w:ins>
      <w:r w:rsidR="002D01B6" w:rsidRPr="0A01F082">
        <w:rPr>
          <w:rFonts w:ascii="Gill Sans Light" w:hAnsi="Gill Sans Light" w:cs="Gill Sans Light"/>
        </w:rPr>
        <w:t>The Green</w:t>
      </w:r>
      <w:r w:rsidR="002D01B6" w:rsidRPr="0A01F082">
        <w:rPr>
          <w:rFonts w:ascii="Gill Sans SemiBold" w:hAnsi="Gill Sans SemiBold" w:cs="Gill Sans Light"/>
          <w:b/>
          <w:bCs/>
        </w:rPr>
        <w:t>Court</w:t>
      </w:r>
      <w:r w:rsidR="002D01B6" w:rsidRPr="0A01F082">
        <w:rPr>
          <w:rFonts w:ascii="Gill Sans Light" w:hAnsi="Gill Sans Light" w:cs="Gill Sans Light"/>
          <w:b/>
          <w:bCs/>
        </w:rPr>
        <w:t xml:space="preserve"> </w:t>
      </w:r>
      <w:r w:rsidR="002D01B6" w:rsidRPr="0A01F082">
        <w:rPr>
          <w:rFonts w:ascii="Gill Sans Light" w:hAnsi="Gill Sans Light" w:cs="Gill Sans Light"/>
        </w:rPr>
        <w:t>prototype</w:t>
      </w:r>
      <w:ins w:id="24" w:author="Microsoft Office User" w:date="2017-08-08T12:39:00Z">
        <w:r w:rsidRPr="0A01F082">
          <w:rPr>
            <w:rFonts w:ascii="Gill Sans Light" w:hAnsi="Gill Sans Light" w:cs="Gill Sans Light"/>
          </w:rPr>
          <w:t xml:space="preserve"> </w:t>
        </w:r>
      </w:ins>
      <w:r w:rsidR="002D01B6" w:rsidRPr="0A01F082">
        <w:rPr>
          <w:rFonts w:ascii="Gill Sans Light" w:hAnsi="Gill Sans Light" w:cs="Gill Sans Light"/>
        </w:rPr>
        <w:t>presented in the competition i</w:t>
      </w:r>
      <w:ins w:id="25" w:author="Microsoft Office User" w:date="2017-08-08T12:39:00Z">
        <w:r w:rsidRPr="0A01F082">
          <w:rPr>
            <w:rFonts w:ascii="Gill Sans Light" w:hAnsi="Gill Sans Light" w:cs="Gill Sans Light"/>
          </w:rPr>
          <w:t>s</w:t>
        </w:r>
      </w:ins>
      <w:r w:rsidR="002D01B6" w:rsidRPr="0A01F082">
        <w:rPr>
          <w:rFonts w:ascii="Gill Sans Light" w:hAnsi="Gill Sans Light" w:cs="Gill Sans Light"/>
        </w:rPr>
        <w:t>, of course,</w:t>
      </w:r>
      <w:ins w:id="26" w:author="Microsoft Office User" w:date="2017-08-08T12:39:00Z">
        <w:r w:rsidRPr="0A01F082">
          <w:rPr>
            <w:rFonts w:ascii="Gill Sans Light" w:hAnsi="Gill Sans Light" w:cs="Gill Sans Light"/>
          </w:rPr>
          <w:t xml:space="preserve"> limited by the restrictions the competition places on entrants with size, height and ground plane restrictions, and the impacts touring thousands of visitors has on any home design.  While a full-blown illustration of all these variations are not possible here, we have provided a potential </w:t>
        </w:r>
      </w:ins>
      <w:r w:rsidR="002D01B6" w:rsidRPr="0A01F082">
        <w:rPr>
          <w:rFonts w:ascii="Gill Sans Light" w:hAnsi="Gill Sans Light" w:cs="Gill Sans Light"/>
        </w:rPr>
        <w:t xml:space="preserve">some </w:t>
      </w:r>
      <w:ins w:id="27" w:author="Microsoft Office User" w:date="2017-08-08T12:39:00Z">
        <w:r w:rsidRPr="0A01F082">
          <w:rPr>
            <w:rFonts w:ascii="Gill Sans Light" w:hAnsi="Gill Sans Light" w:cs="Gill Sans Light"/>
          </w:rPr>
          <w:t>type</w:t>
        </w:r>
      </w:ins>
      <w:r w:rsidR="002D01B6" w:rsidRPr="0A01F082">
        <w:rPr>
          <w:rFonts w:ascii="Gill Sans Light" w:hAnsi="Gill Sans Light" w:cs="Gill Sans Light"/>
        </w:rPr>
        <w:t xml:space="preserve"> vari</w:t>
      </w:r>
      <w:r w:rsidR="00CC4CAE" w:rsidRPr="0A01F082">
        <w:rPr>
          <w:rFonts w:ascii="Gill Sans Light" w:hAnsi="Gill Sans Light" w:cs="Gill Sans Light"/>
        </w:rPr>
        <w:t>a</w:t>
      </w:r>
      <w:r w:rsidR="002D01B6" w:rsidRPr="0A01F082">
        <w:rPr>
          <w:rFonts w:ascii="Gill Sans Light" w:hAnsi="Gill Sans Light" w:cs="Gill Sans Light"/>
        </w:rPr>
        <w:t>nts</w:t>
      </w:r>
      <w:ins w:id="28" w:author="Microsoft Office User" w:date="2017-08-08T12:39:00Z">
        <w:r w:rsidRPr="0A01F082">
          <w:rPr>
            <w:rFonts w:ascii="Gill Sans Light" w:hAnsi="Gill Sans Light" w:cs="Gill Sans Light"/>
          </w:rPr>
          <w:t xml:space="preserve"> to illustrate how these related versions might be developed and deployed by </w:t>
        </w:r>
      </w:ins>
      <w:r w:rsidR="002D01B6" w:rsidRPr="0A01F082">
        <w:rPr>
          <w:rFonts w:ascii="Gill Sans Light" w:hAnsi="Gill Sans Light" w:cs="Gill Sans Light"/>
        </w:rPr>
        <w:t xml:space="preserve">different designers, diverse </w:t>
      </w:r>
      <w:ins w:id="29" w:author="Microsoft Office User" w:date="2017-08-08T12:39:00Z">
        <w:r w:rsidRPr="0A01F082">
          <w:rPr>
            <w:rFonts w:ascii="Gill Sans Light" w:hAnsi="Gill Sans Light" w:cs="Gill Sans Light"/>
          </w:rPr>
          <w:t xml:space="preserve">communities, </w:t>
        </w:r>
      </w:ins>
      <w:r w:rsidR="002D01B6" w:rsidRPr="0A01F082">
        <w:rPr>
          <w:rFonts w:ascii="Gill Sans Light" w:hAnsi="Gill Sans Light" w:cs="Gill Sans Light"/>
        </w:rPr>
        <w:t xml:space="preserve">ecologies and sites, </w:t>
      </w:r>
      <w:ins w:id="30" w:author="Microsoft Office User" w:date="2017-08-08T12:39:00Z">
        <w:r w:rsidRPr="0A01F082">
          <w:rPr>
            <w:rFonts w:ascii="Gill Sans Light" w:hAnsi="Gill Sans Light" w:cs="Gill Sans Light"/>
          </w:rPr>
          <w:t xml:space="preserve">all growing out of a set of common </w:t>
        </w:r>
      </w:ins>
      <w:r w:rsidR="00CC4CAE" w:rsidRPr="0A01F082">
        <w:rPr>
          <w:rFonts w:ascii="Gill Sans Light" w:hAnsi="Gill Sans Light" w:cs="Gill Sans Light"/>
        </w:rPr>
        <w:t xml:space="preserve">internal, infrastructural </w:t>
      </w:r>
      <w:ins w:id="31" w:author="Microsoft Office User" w:date="2017-08-08T12:39:00Z">
        <w:r w:rsidRPr="0A01F082">
          <w:rPr>
            <w:rFonts w:ascii="Gill Sans Light" w:hAnsi="Gill Sans Light" w:cs="Gill Sans Light"/>
          </w:rPr>
          <w:t xml:space="preserve">ingredients. Below are four such variations:     </w:t>
        </w:r>
      </w:ins>
      <w:del w:id="32" w:author="Microsoft Office User" w:date="2017-08-08T12:40:00Z">
        <w:r w:rsidR="00DE337F" w:rsidRPr="007E711E" w:rsidDel="00AA35F9">
          <w:rPr>
            <w:rFonts w:ascii="Gill Sans Light" w:hAnsi="Gill Sans Light" w:cs="Gill Sans Light"/>
            <w:sz w:val="24"/>
            <w:szCs w:val="24"/>
            <w:highlight w:val="yellow"/>
          </w:rPr>
          <w:delText>(insert sketches of different housing forms derived from Core and spine</w:delText>
        </w:r>
        <w:r w:rsidR="009D688D" w:rsidRPr="007E711E" w:rsidDel="00AA35F9">
          <w:rPr>
            <w:rFonts w:ascii="Gill Sans Light" w:hAnsi="Gill Sans Light" w:cs="Gill Sans Light"/>
            <w:sz w:val="24"/>
            <w:szCs w:val="24"/>
            <w:highlight w:val="yellow"/>
          </w:rPr>
          <w:delText xml:space="preserve"> NOTE, this will come in three primary prototypes: Court, Cluster and Compact with illustrations for how these three primary types yield multiple variations, underscoring our thesis above</w:delText>
        </w:r>
        <w:r w:rsidR="00DE337F" w:rsidRPr="007E711E" w:rsidDel="00AA35F9">
          <w:rPr>
            <w:rFonts w:ascii="Gill Sans Light" w:hAnsi="Gill Sans Light" w:cs="Gill Sans Light"/>
            <w:sz w:val="24"/>
            <w:szCs w:val="24"/>
            <w:highlight w:val="yellow"/>
          </w:rPr>
          <w:delText>)</w:delText>
        </w:r>
      </w:del>
    </w:p>
    <w:p w14:paraId="1058D2FB" w14:textId="0E08150F" w:rsidR="001750BA" w:rsidRPr="007E711E" w:rsidRDefault="001750BA" w:rsidP="0A01F082">
      <w:r>
        <w:rPr>
          <w:noProof/>
        </w:rPr>
        <w:lastRenderedPageBreak/>
        <w:drawing>
          <wp:inline distT="0" distB="0" distL="0" distR="0" wp14:anchorId="671C89CF" wp14:editId="7865FBDA">
            <wp:extent cx="5718048"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athlon edits 06-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8048" cy="4526280"/>
                    </a:xfrm>
                    <a:prstGeom prst="rect">
                      <a:avLst/>
                    </a:prstGeom>
                  </pic:spPr>
                </pic:pic>
              </a:graphicData>
            </a:graphic>
          </wp:inline>
        </w:drawing>
      </w:r>
    </w:p>
    <w:p w14:paraId="08BCE108" w14:textId="7973E050" w:rsidR="00AA35F9" w:rsidRPr="007E711E" w:rsidRDefault="00B535D5" w:rsidP="0A01F082">
      <w:pPr>
        <w:rPr>
          <w:rFonts w:ascii="Gill Sans Light" w:hAnsi="Gill Sans Light" w:cs="Gill Sans Light"/>
        </w:rPr>
      </w:pPr>
      <w:r w:rsidRPr="0A01F082">
        <w:rPr>
          <w:rFonts w:ascii="Gill Sans SemiBold" w:hAnsi="Gill Sans SemiBold" w:cs="Gill Sans Light"/>
          <w:b/>
          <w:bCs/>
          <w:i/>
          <w:iCs/>
        </w:rPr>
        <w:t>reACT</w:t>
      </w:r>
      <w:r w:rsidR="00DE337F" w:rsidRPr="0A01F082">
        <w:rPr>
          <w:rFonts w:ascii="Gill Sans Light" w:hAnsi="Gill Sans Light" w:cs="Gill Sans Light"/>
        </w:rPr>
        <w:t xml:space="preserve">’s spine connects the heart of the house, the </w:t>
      </w:r>
      <w:r w:rsidR="009D688D" w:rsidRPr="0A01F082">
        <w:rPr>
          <w:rFonts w:ascii="Gill Sans Light" w:hAnsi="Gill Sans Light" w:cs="Gill Sans Light"/>
        </w:rPr>
        <w:t>Green</w:t>
      </w:r>
      <w:r w:rsidR="008C72A4" w:rsidRPr="0A01F082">
        <w:rPr>
          <w:rFonts w:ascii="Gill Sans Light" w:hAnsi="Gill Sans Light" w:cs="Gill Sans Light"/>
        </w:rPr>
        <w:t>c</w:t>
      </w:r>
      <w:r w:rsidR="009D688D" w:rsidRPr="0A01F082">
        <w:rPr>
          <w:rFonts w:ascii="Gill Sans Light" w:hAnsi="Gill Sans Light" w:cs="Gill Sans Light"/>
        </w:rPr>
        <w:t xml:space="preserve">ourt </w:t>
      </w:r>
      <w:r w:rsidR="00DE337F" w:rsidRPr="0A01F082">
        <w:rPr>
          <w:rFonts w:ascii="Gill Sans Light" w:hAnsi="Gill Sans Light" w:cs="Gill Sans Light"/>
        </w:rPr>
        <w:t>to the Attic and the Mechanical Room</w:t>
      </w:r>
      <w:r w:rsidR="009D688D" w:rsidRPr="0A01F082">
        <w:rPr>
          <w:rFonts w:ascii="Gill Sans Light" w:hAnsi="Gill Sans Light" w:cs="Gill Sans Light"/>
        </w:rPr>
        <w:t xml:space="preserve"> (which in some applications can be a basement or crawl space)</w:t>
      </w:r>
      <w:r w:rsidR="00DE337F" w:rsidRPr="0A01F082">
        <w:rPr>
          <w:rFonts w:ascii="Gill Sans Light" w:hAnsi="Gill Sans Light" w:cs="Gill Sans Light"/>
        </w:rPr>
        <w:t xml:space="preserve">.  The </w:t>
      </w:r>
      <w:r w:rsidR="009D688D" w:rsidRPr="0A01F082">
        <w:rPr>
          <w:rFonts w:ascii="Gill Sans Light" w:hAnsi="Gill Sans Light" w:cs="Gill Sans Light"/>
        </w:rPr>
        <w:t>Green</w:t>
      </w:r>
      <w:r w:rsidR="008C72A4" w:rsidRPr="0A01F082">
        <w:rPr>
          <w:rFonts w:ascii="Gill Sans Light" w:hAnsi="Gill Sans Light" w:cs="Gill Sans Light"/>
        </w:rPr>
        <w:t>c</w:t>
      </w:r>
      <w:r w:rsidR="009D688D" w:rsidRPr="0A01F082">
        <w:rPr>
          <w:rFonts w:ascii="Gill Sans Light" w:hAnsi="Gill Sans Light" w:cs="Gill Sans Light"/>
        </w:rPr>
        <w:t xml:space="preserve">ourt’s </w:t>
      </w:r>
      <w:r w:rsidR="00DE337F" w:rsidRPr="0A01F082">
        <w:rPr>
          <w:rFonts w:ascii="Gill Sans Light" w:hAnsi="Gill Sans Light" w:cs="Gill Sans Light"/>
        </w:rPr>
        <w:t xml:space="preserve">purpose </w:t>
      </w:r>
      <w:r w:rsidR="009D688D" w:rsidRPr="0A01F082">
        <w:rPr>
          <w:rFonts w:ascii="Gill Sans Light" w:hAnsi="Gill Sans Light" w:cs="Gill Sans Light"/>
        </w:rPr>
        <w:t xml:space="preserve">in the UMD Decathlon competition </w:t>
      </w:r>
      <w:r w:rsidR="00DE337F" w:rsidRPr="0A01F082">
        <w:rPr>
          <w:rFonts w:ascii="Gill Sans Light" w:hAnsi="Gill Sans Light" w:cs="Gill Sans Light"/>
        </w:rPr>
        <w:t xml:space="preserve">is </w:t>
      </w:r>
      <w:ins w:id="33" w:author="Microsoft Office User" w:date="2017-08-08T11:20:00Z">
        <w:r w:rsidR="00DC0792" w:rsidRPr="0A01F082">
          <w:rPr>
            <w:rFonts w:ascii="Gill Sans Light" w:hAnsi="Gill Sans Light" w:cs="Gill Sans Light"/>
          </w:rPr>
          <w:t xml:space="preserve">to </w:t>
        </w:r>
      </w:ins>
      <w:ins w:id="34" w:author="Patti Cossard" w:date="2017-08-03T21:10:00Z">
        <w:r w:rsidR="00B75720" w:rsidRPr="0A01F082">
          <w:rPr>
            <w:rFonts w:ascii="Gill Sans Light" w:hAnsi="Gill Sans Light" w:cs="Gill Sans Light"/>
          </w:rPr>
          <w:t>harvest</w:t>
        </w:r>
        <w:del w:id="35" w:author="Microsoft Office User" w:date="2017-08-08T11:20:00Z">
          <w:r w:rsidR="00B75720" w:rsidDel="00DC0792">
            <w:rPr>
              <w:rFonts w:ascii="Gill Sans Light" w:hAnsi="Gill Sans Light" w:cs="Gill Sans Light"/>
              <w:sz w:val="24"/>
              <w:szCs w:val="24"/>
            </w:rPr>
            <w:delText>ing</w:delText>
          </w:r>
        </w:del>
        <w:r w:rsidR="00B75720" w:rsidRPr="0A01F082">
          <w:rPr>
            <w:rFonts w:ascii="Gill Sans Light" w:hAnsi="Gill Sans Light" w:cs="Gill Sans Light"/>
          </w:rPr>
          <w:t xml:space="preserve">, </w:t>
        </w:r>
      </w:ins>
      <w:del w:id="36" w:author="Microsoft Office User" w:date="2017-08-08T11:52:00Z">
        <w:r w:rsidR="00DE337F" w:rsidRPr="007E711E" w:rsidDel="00B44E4F">
          <w:rPr>
            <w:rFonts w:ascii="Gill Sans Light" w:hAnsi="Gill Sans Light" w:cs="Gill Sans Light"/>
            <w:sz w:val="24"/>
            <w:szCs w:val="24"/>
          </w:rPr>
          <w:delText>gather</w:delText>
        </w:r>
      </w:del>
      <w:ins w:id="37" w:author="Microsoft Office User" w:date="2017-08-08T11:52:00Z">
        <w:r w:rsidR="00B44E4F" w:rsidRPr="0A01F082">
          <w:rPr>
            <w:rFonts w:ascii="Gill Sans Light" w:hAnsi="Gill Sans Light" w:cs="Gill Sans Light"/>
          </w:rPr>
          <w:t>mediate</w:t>
        </w:r>
      </w:ins>
      <w:del w:id="38" w:author="Microsoft Office User" w:date="2017-08-08T11:20:00Z">
        <w:r w:rsidR="00DE337F" w:rsidRPr="007E711E" w:rsidDel="00DC0792">
          <w:rPr>
            <w:rFonts w:ascii="Gill Sans Light" w:hAnsi="Gill Sans Light" w:cs="Gill Sans Light"/>
            <w:sz w:val="24"/>
            <w:szCs w:val="24"/>
          </w:rPr>
          <w:delText>ing</w:delText>
        </w:r>
      </w:del>
      <w:del w:id="39" w:author="Patti Cossard" w:date="2017-08-03T21:14:00Z">
        <w:r w:rsidR="00DE337F" w:rsidRPr="007E711E" w:rsidDel="00B75720">
          <w:rPr>
            <w:rFonts w:ascii="Gill Sans Light" w:hAnsi="Gill Sans Light" w:cs="Gill Sans Light"/>
            <w:sz w:val="24"/>
            <w:szCs w:val="24"/>
          </w:rPr>
          <w:delText>: collecting</w:delText>
        </w:r>
      </w:del>
      <w:r w:rsidR="00DE337F" w:rsidRPr="0A01F082">
        <w:rPr>
          <w:rFonts w:ascii="Gill Sans Light" w:hAnsi="Gill Sans Light" w:cs="Gill Sans Light"/>
        </w:rPr>
        <w:t xml:space="preserve"> and </w:t>
      </w:r>
      <w:del w:id="40" w:author="Microsoft Office User" w:date="2017-08-08T11:20:00Z">
        <w:r w:rsidR="00DE337F" w:rsidRPr="007E711E" w:rsidDel="00DC0792">
          <w:rPr>
            <w:rFonts w:ascii="Gill Sans Light" w:hAnsi="Gill Sans Light" w:cs="Gill Sans Light"/>
            <w:sz w:val="24"/>
            <w:szCs w:val="24"/>
          </w:rPr>
          <w:delText xml:space="preserve">distributing </w:delText>
        </w:r>
      </w:del>
      <w:ins w:id="41" w:author="Microsoft Office User" w:date="2017-08-08T11:20:00Z">
        <w:r w:rsidR="00DC0792" w:rsidRPr="0A01F082">
          <w:rPr>
            <w:rFonts w:ascii="Gill Sans Light" w:hAnsi="Gill Sans Light" w:cs="Gill Sans Light"/>
          </w:rPr>
          <w:t xml:space="preserve">distribute </w:t>
        </w:r>
      </w:ins>
      <w:r w:rsidR="00D86373" w:rsidRPr="0A01F082">
        <w:rPr>
          <w:rFonts w:ascii="Gill Sans Light" w:hAnsi="Gill Sans Light" w:cs="Gill Sans Light"/>
        </w:rPr>
        <w:t>day</w:t>
      </w:r>
      <w:r w:rsidR="00DE337F" w:rsidRPr="0A01F082">
        <w:rPr>
          <w:rFonts w:ascii="Gill Sans Light" w:hAnsi="Gill Sans Light" w:cs="Gill Sans Light"/>
        </w:rPr>
        <w:t xml:space="preserve">light, </w:t>
      </w:r>
      <w:ins w:id="42" w:author="Microsoft Office User" w:date="2017-08-08T11:20:00Z">
        <w:r w:rsidR="00DC0792" w:rsidRPr="0A01F082">
          <w:rPr>
            <w:rFonts w:ascii="Gill Sans Light" w:hAnsi="Gill Sans Light" w:cs="Gill Sans Light"/>
          </w:rPr>
          <w:t xml:space="preserve">temperature, </w:t>
        </w:r>
      </w:ins>
      <w:ins w:id="43" w:author="Microsoft Office User" w:date="2017-08-08T11:53:00Z">
        <w:r w:rsidR="00B44E4F" w:rsidRPr="0A01F082">
          <w:rPr>
            <w:rFonts w:ascii="Gill Sans Light" w:hAnsi="Gill Sans Light" w:cs="Gill Sans Light"/>
          </w:rPr>
          <w:t xml:space="preserve">and </w:t>
        </w:r>
      </w:ins>
      <w:r w:rsidR="00DE337F" w:rsidRPr="0A01F082">
        <w:rPr>
          <w:rFonts w:ascii="Gill Sans Light" w:hAnsi="Gill Sans Light" w:cs="Gill Sans Light"/>
        </w:rPr>
        <w:t xml:space="preserve">fresh air, </w:t>
      </w:r>
      <w:r w:rsidR="009D688D" w:rsidRPr="0A01F082">
        <w:rPr>
          <w:rFonts w:ascii="Gill Sans Light" w:hAnsi="Gill Sans Light" w:cs="Gill Sans Light"/>
        </w:rPr>
        <w:t xml:space="preserve">while supporting </w:t>
      </w:r>
      <w:r w:rsidR="00D86373" w:rsidRPr="0A01F082">
        <w:rPr>
          <w:rFonts w:ascii="Gill Sans Light" w:hAnsi="Gill Sans Light" w:cs="Gill Sans Light"/>
        </w:rPr>
        <w:t xml:space="preserve">the home’s social hub.  </w:t>
      </w:r>
      <w:r w:rsidR="009D688D" w:rsidRPr="0A01F082">
        <w:rPr>
          <w:rFonts w:ascii="Gill Sans Light" w:hAnsi="Gill Sans Light" w:cs="Gill Sans Light"/>
        </w:rPr>
        <w:t>Our Green</w:t>
      </w:r>
      <w:r w:rsidR="008C72A4" w:rsidRPr="0A01F082">
        <w:rPr>
          <w:rFonts w:ascii="Gill Sans Light" w:hAnsi="Gill Sans Light" w:cs="Gill Sans Light"/>
        </w:rPr>
        <w:t>c</w:t>
      </w:r>
      <w:r w:rsidR="009D688D" w:rsidRPr="0A01F082">
        <w:rPr>
          <w:rFonts w:ascii="Gill Sans Light" w:hAnsi="Gill Sans Light" w:cs="Gill Sans Light"/>
        </w:rPr>
        <w:t xml:space="preserve">ourt, like traditional </w:t>
      </w:r>
      <w:ins w:id="44" w:author="Microsoft Office User" w:date="2017-08-08T11:53:00Z">
        <w:r w:rsidR="00B44E4F" w:rsidRPr="0A01F082">
          <w:rPr>
            <w:rFonts w:ascii="Gill Sans Light" w:hAnsi="Gill Sans Light" w:cs="Gill Sans Light"/>
          </w:rPr>
          <w:t xml:space="preserve">architectural </w:t>
        </w:r>
      </w:ins>
      <w:r w:rsidR="00B66846" w:rsidRPr="0A01F082">
        <w:rPr>
          <w:rFonts w:ascii="Gill Sans Light" w:hAnsi="Gill Sans Light" w:cs="Gill Sans Light"/>
        </w:rPr>
        <w:t>c</w:t>
      </w:r>
      <w:r w:rsidR="00D86373" w:rsidRPr="0A01F082">
        <w:rPr>
          <w:rFonts w:ascii="Gill Sans Light" w:hAnsi="Gill Sans Light" w:cs="Gill Sans Light"/>
        </w:rPr>
        <w:t>ourtyards</w:t>
      </w:r>
      <w:r w:rsidR="009D688D" w:rsidRPr="0A01F082">
        <w:rPr>
          <w:rFonts w:ascii="Gill Sans Light" w:hAnsi="Gill Sans Light" w:cs="Gill Sans Light"/>
        </w:rPr>
        <w:t>,</w:t>
      </w:r>
      <w:r w:rsidR="00D86373" w:rsidRPr="0A01F082">
        <w:rPr>
          <w:rFonts w:ascii="Gill Sans Light" w:hAnsi="Gill Sans Light" w:cs="Gill Sans Light"/>
        </w:rPr>
        <w:t xml:space="preserve"> </w:t>
      </w:r>
      <w:ins w:id="45" w:author="Patti Cossard" w:date="2017-08-03T21:14:00Z">
        <w:r w:rsidR="00B75720" w:rsidRPr="0A01F082">
          <w:rPr>
            <w:rFonts w:ascii="Gill Sans Light" w:hAnsi="Gill Sans Light" w:cs="Gill Sans Light"/>
          </w:rPr>
          <w:t>is</w:t>
        </w:r>
      </w:ins>
      <w:del w:id="46" w:author="Patti Cossard" w:date="2017-08-03T21:14:00Z">
        <w:r w:rsidR="00D86373" w:rsidRPr="007E711E" w:rsidDel="00B75720">
          <w:rPr>
            <w:rFonts w:ascii="Gill Sans Light" w:hAnsi="Gill Sans Light" w:cs="Gill Sans Light"/>
            <w:sz w:val="24"/>
            <w:szCs w:val="24"/>
          </w:rPr>
          <w:delText>are</w:delText>
        </w:r>
      </w:del>
      <w:r w:rsidR="00D86373" w:rsidRPr="0A01F082">
        <w:rPr>
          <w:rFonts w:ascii="Gill Sans Light" w:hAnsi="Gill Sans Light" w:cs="Gill Sans Light"/>
        </w:rPr>
        <w:t xml:space="preserve"> a common feature in dry climates like Denver and throughout the Southwest</w:t>
      </w:r>
      <w:r w:rsidR="009D688D" w:rsidRPr="0A01F082">
        <w:rPr>
          <w:rFonts w:ascii="Gill Sans Light" w:hAnsi="Gill Sans Light" w:cs="Gill Sans Light"/>
        </w:rPr>
        <w:t xml:space="preserve">, as well as many other cultures and climates </w:t>
      </w:r>
      <w:del w:id="47" w:author="Microsoft Office User" w:date="2017-08-08T11:53:00Z">
        <w:r w:rsidR="009D688D" w:rsidRPr="007E711E" w:rsidDel="00B44E4F">
          <w:rPr>
            <w:rFonts w:ascii="Gill Sans Light" w:hAnsi="Gill Sans Light" w:cs="Gill Sans Light"/>
            <w:sz w:val="24"/>
            <w:szCs w:val="24"/>
          </w:rPr>
          <w:delText xml:space="preserve">in </w:delText>
        </w:r>
      </w:del>
      <w:ins w:id="48" w:author="Microsoft Office User" w:date="2017-08-08T11:53:00Z">
        <w:r w:rsidR="00B44E4F" w:rsidRPr="0A01F082">
          <w:rPr>
            <w:rFonts w:ascii="Gill Sans Light" w:hAnsi="Gill Sans Light" w:cs="Gill Sans Light"/>
          </w:rPr>
          <w:t xml:space="preserve">around </w:t>
        </w:r>
      </w:ins>
      <w:r w:rsidR="009D688D" w:rsidRPr="0A01F082">
        <w:rPr>
          <w:rFonts w:ascii="Gill Sans Light" w:hAnsi="Gill Sans Light" w:cs="Gill Sans Light"/>
        </w:rPr>
        <w:t>the world</w:t>
      </w:r>
      <w:r w:rsidR="00D86373" w:rsidRPr="0A01F082">
        <w:rPr>
          <w:rFonts w:ascii="Gill Sans Light" w:hAnsi="Gill Sans Light" w:cs="Gill Sans Light"/>
        </w:rPr>
        <w:t xml:space="preserve">.  What makes </w:t>
      </w:r>
      <w:r w:rsidRPr="0A01F082">
        <w:rPr>
          <w:rFonts w:ascii="Gill Sans SemiBold" w:hAnsi="Gill Sans SemiBold" w:cs="Gill Sans Light"/>
          <w:b/>
          <w:bCs/>
          <w:i/>
          <w:iCs/>
        </w:rPr>
        <w:t>reACT</w:t>
      </w:r>
      <w:r w:rsidR="00D86373" w:rsidRPr="0A01F082">
        <w:rPr>
          <w:rFonts w:ascii="Gill Sans Light" w:hAnsi="Gill Sans Light" w:cs="Gill Sans Light"/>
        </w:rPr>
        <w:t xml:space="preserve">’s </w:t>
      </w:r>
      <w:r w:rsidR="009D688D" w:rsidRPr="0A01F082">
        <w:rPr>
          <w:rFonts w:ascii="Gill Sans Light" w:hAnsi="Gill Sans Light" w:cs="Gill Sans Light"/>
        </w:rPr>
        <w:t>Green</w:t>
      </w:r>
      <w:r w:rsidR="008C72A4" w:rsidRPr="0A01F082">
        <w:rPr>
          <w:rFonts w:ascii="Gill Sans Light" w:hAnsi="Gill Sans Light" w:cs="Gill Sans Light"/>
        </w:rPr>
        <w:t>c</w:t>
      </w:r>
      <w:r w:rsidR="009D688D" w:rsidRPr="0A01F082">
        <w:rPr>
          <w:rFonts w:ascii="Gill Sans Light" w:hAnsi="Gill Sans Light" w:cs="Gill Sans Light"/>
        </w:rPr>
        <w:t xml:space="preserve">ourt </w:t>
      </w:r>
      <w:r w:rsidR="00D86373" w:rsidRPr="0A01F082">
        <w:rPr>
          <w:rFonts w:ascii="Gill Sans Light" w:hAnsi="Gill Sans Light" w:cs="Gill Sans Light"/>
        </w:rPr>
        <w:t xml:space="preserve">distinct is its </w:t>
      </w:r>
      <w:ins w:id="49" w:author="Microsoft Office User" w:date="2017-08-08T11:54:00Z">
        <w:r w:rsidR="00070FCF" w:rsidRPr="0A01F082">
          <w:rPr>
            <w:rFonts w:ascii="Gill Sans Light" w:hAnsi="Gill Sans Light" w:cs="Gill Sans Light"/>
          </w:rPr>
          <w:t xml:space="preserve">management of it resources, and its </w:t>
        </w:r>
      </w:ins>
      <w:r w:rsidR="00D86373" w:rsidRPr="0A01F082">
        <w:rPr>
          <w:rFonts w:ascii="Gill Sans Light" w:hAnsi="Gill Sans Light" w:cs="Gill Sans Light"/>
        </w:rPr>
        <w:t xml:space="preserve">flexible transparent </w:t>
      </w:r>
      <w:del w:id="50" w:author="Microsoft Office User" w:date="2017-08-08T11:54:00Z">
        <w:r w:rsidR="00D86373" w:rsidRPr="007E711E" w:rsidDel="00070FCF">
          <w:rPr>
            <w:rFonts w:ascii="Gill Sans Light" w:hAnsi="Gill Sans Light" w:cs="Gill Sans Light"/>
            <w:sz w:val="24"/>
            <w:szCs w:val="24"/>
          </w:rPr>
          <w:delText>skin</w:delText>
        </w:r>
      </w:del>
      <w:ins w:id="51" w:author="Microsoft Office User" w:date="2017-08-08T11:54:00Z">
        <w:r w:rsidR="00070FCF" w:rsidRPr="0A01F082">
          <w:rPr>
            <w:rFonts w:ascii="Gill Sans Light" w:hAnsi="Gill Sans Light" w:cs="Gill Sans Light"/>
          </w:rPr>
          <w:t>envelope</w:t>
        </w:r>
      </w:ins>
      <w:r w:rsidR="00D86373" w:rsidRPr="0A01F082">
        <w:rPr>
          <w:rFonts w:ascii="Gill Sans Light" w:hAnsi="Gill Sans Light" w:cs="Gill Sans Light"/>
        </w:rPr>
        <w:t xml:space="preserve">, with large folding doors and </w:t>
      </w:r>
      <w:r w:rsidR="009D688D" w:rsidRPr="0A01F082">
        <w:rPr>
          <w:rFonts w:ascii="Gill Sans Light" w:hAnsi="Gill Sans Light" w:cs="Gill Sans Light"/>
        </w:rPr>
        <w:t>operable sky</w:t>
      </w:r>
      <w:r w:rsidR="00B66846" w:rsidRPr="0A01F082">
        <w:rPr>
          <w:rFonts w:ascii="Gill Sans Light" w:hAnsi="Gill Sans Light" w:cs="Gill Sans Light"/>
        </w:rPr>
        <w:t>-</w:t>
      </w:r>
      <w:r w:rsidR="00610228" w:rsidRPr="0A01F082">
        <w:rPr>
          <w:rFonts w:ascii="Gill Sans Light" w:hAnsi="Gill Sans Light" w:cs="Gill Sans Light"/>
        </w:rPr>
        <w:t>ven</w:t>
      </w:r>
      <w:r w:rsidR="009D688D" w:rsidRPr="0A01F082">
        <w:rPr>
          <w:rFonts w:ascii="Gill Sans Light" w:hAnsi="Gill Sans Light" w:cs="Gill Sans Light"/>
        </w:rPr>
        <w:t xml:space="preserve">ts </w:t>
      </w:r>
      <w:r w:rsidR="00D86373" w:rsidRPr="0A01F082">
        <w:rPr>
          <w:rFonts w:ascii="Gill Sans Light" w:hAnsi="Gill Sans Light" w:cs="Gill Sans Light"/>
        </w:rPr>
        <w:t>that allow the space to be either wide open or closed and protected, a space between indoors and outdoors</w:t>
      </w:r>
      <w:r w:rsidR="00BD1068" w:rsidRPr="0A01F082">
        <w:rPr>
          <w:rFonts w:ascii="Gill Sans Light" w:hAnsi="Gill Sans Light" w:cs="Gill Sans Light"/>
        </w:rPr>
        <w:t>, embracing both</w:t>
      </w:r>
      <w:r w:rsidR="00D86373" w:rsidRPr="0A01F082">
        <w:rPr>
          <w:rFonts w:ascii="Gill Sans Light" w:hAnsi="Gill Sans Light" w:cs="Gill Sans Light"/>
        </w:rPr>
        <w:t xml:space="preserve">.  When closed, </w:t>
      </w:r>
      <w:del w:id="52" w:author="Patti Cossard" w:date="2017-08-03T21:15:00Z">
        <w:r w:rsidR="00D86373" w:rsidRPr="007E711E" w:rsidDel="00B75720">
          <w:rPr>
            <w:rFonts w:ascii="Gill Sans Light" w:hAnsi="Gill Sans Light" w:cs="Gill Sans Light"/>
            <w:sz w:val="24"/>
            <w:szCs w:val="24"/>
          </w:rPr>
          <w:delText xml:space="preserve">the </w:delText>
        </w:r>
        <w:r w:rsidR="00610228" w:rsidRPr="007E711E" w:rsidDel="00B75720">
          <w:rPr>
            <w:rFonts w:ascii="Gill Sans Light" w:hAnsi="Gill Sans Light" w:cs="Gill Sans Light"/>
            <w:sz w:val="24"/>
            <w:szCs w:val="24"/>
          </w:rPr>
          <w:delText>Greencourt</w:delText>
        </w:r>
        <w:r w:rsidR="00BD1068" w:rsidRPr="007E711E" w:rsidDel="00B75720">
          <w:rPr>
            <w:rFonts w:ascii="Gill Sans Light" w:hAnsi="Gill Sans Light" w:cs="Gill Sans Light"/>
            <w:sz w:val="24"/>
            <w:szCs w:val="24"/>
          </w:rPr>
          <w:delText xml:space="preserve">, </w:delText>
        </w:r>
      </w:del>
      <w:r w:rsidR="00BD1068" w:rsidRPr="0A01F082">
        <w:rPr>
          <w:rFonts w:ascii="Gill Sans Light" w:hAnsi="Gill Sans Light" w:cs="Gill Sans Light"/>
        </w:rPr>
        <w:t xml:space="preserve">typically in the winter or on </w:t>
      </w:r>
      <w:r w:rsidR="00610228" w:rsidRPr="0A01F082">
        <w:rPr>
          <w:rFonts w:ascii="Gill Sans Light" w:hAnsi="Gill Sans Light" w:cs="Gill Sans Light"/>
        </w:rPr>
        <w:t xml:space="preserve">days with </w:t>
      </w:r>
      <w:r w:rsidR="00BD1068" w:rsidRPr="0A01F082">
        <w:rPr>
          <w:rFonts w:ascii="Gill Sans Light" w:hAnsi="Gill Sans Light" w:cs="Gill Sans Light"/>
        </w:rPr>
        <w:t>cold nights, the</w:t>
      </w:r>
      <w:ins w:id="53" w:author="Patti Cossard" w:date="2017-08-03T21:15:00Z">
        <w:r w:rsidR="00B75720" w:rsidRPr="0A01F082">
          <w:rPr>
            <w:rFonts w:ascii="Gill Sans Light" w:hAnsi="Gill Sans Light" w:cs="Gill Sans Light"/>
          </w:rPr>
          <w:t xml:space="preserve"> Greencourt</w:t>
        </w:r>
      </w:ins>
      <w:r w:rsidR="00BD1068" w:rsidRPr="0A01F082">
        <w:rPr>
          <w:rFonts w:ascii="Gill Sans Light" w:hAnsi="Gill Sans Light" w:cs="Gill Sans Light"/>
        </w:rPr>
        <w:t xml:space="preserve"> space can be used to collect solar energy, creating a thermal buffer for the interior</w:t>
      </w:r>
      <w:r w:rsidR="00610228" w:rsidRPr="0A01F082">
        <w:rPr>
          <w:rFonts w:ascii="Gill Sans Light" w:hAnsi="Gill Sans Light" w:cs="Gill Sans Light"/>
        </w:rPr>
        <w:t xml:space="preserve"> and offering outdoor</w:t>
      </w:r>
      <w:ins w:id="54" w:author="Patti Cossard" w:date="2017-08-03T21:15:00Z">
        <w:r w:rsidR="00B75720" w:rsidRPr="0A01F082">
          <w:rPr>
            <w:rFonts w:ascii="Gill Sans Light" w:hAnsi="Gill Sans Light" w:cs="Gill Sans Light"/>
          </w:rPr>
          <w:t>-</w:t>
        </w:r>
      </w:ins>
      <w:del w:id="55" w:author="Patti Cossard" w:date="2017-08-03T21:15:00Z">
        <w:r w:rsidR="00610228" w:rsidRPr="007E711E" w:rsidDel="00B75720">
          <w:rPr>
            <w:rFonts w:ascii="Gill Sans Light" w:hAnsi="Gill Sans Light" w:cs="Gill Sans Light"/>
            <w:sz w:val="24"/>
            <w:szCs w:val="24"/>
          </w:rPr>
          <w:delText xml:space="preserve"> </w:delText>
        </w:r>
      </w:del>
      <w:r w:rsidR="00610228" w:rsidRPr="0A01F082">
        <w:rPr>
          <w:rFonts w:ascii="Gill Sans Light" w:hAnsi="Gill Sans Light" w:cs="Gill Sans Light"/>
        </w:rPr>
        <w:t>like space for extended comfort and use</w:t>
      </w:r>
      <w:r w:rsidR="00BD1068" w:rsidRPr="0A01F082">
        <w:rPr>
          <w:rFonts w:ascii="Gill Sans Light" w:hAnsi="Gill Sans Light" w:cs="Gill Sans Light"/>
        </w:rPr>
        <w:t xml:space="preserve">.  This </w:t>
      </w:r>
      <w:r w:rsidR="00610228" w:rsidRPr="0A01F082">
        <w:rPr>
          <w:rFonts w:ascii="Gill Sans Light" w:hAnsi="Gill Sans Light" w:cs="Gill Sans Light"/>
        </w:rPr>
        <w:t xml:space="preserve">excess </w:t>
      </w:r>
      <w:r w:rsidR="00BD1068" w:rsidRPr="0A01F082">
        <w:rPr>
          <w:rFonts w:ascii="Gill Sans Light" w:hAnsi="Gill Sans Light" w:cs="Gill Sans Light"/>
        </w:rPr>
        <w:t xml:space="preserve">heat can also be harvested by heat pumps in the Attic and reused for space heating or hot water.  In this way, the Core and </w:t>
      </w:r>
      <w:r w:rsidR="00610228" w:rsidRPr="0A01F082">
        <w:rPr>
          <w:rFonts w:ascii="Gill Sans Light" w:hAnsi="Gill Sans Light" w:cs="Gill Sans Light"/>
        </w:rPr>
        <w:t xml:space="preserve">Greencourt </w:t>
      </w:r>
      <w:r w:rsidR="00BD1068" w:rsidRPr="0A01F082">
        <w:rPr>
          <w:rFonts w:ascii="Gill Sans Light" w:hAnsi="Gill Sans Light" w:cs="Gill Sans Light"/>
        </w:rPr>
        <w:t xml:space="preserve">form an integrated active/passive system.  </w:t>
      </w:r>
      <w:r w:rsidR="00A44AC3" w:rsidRPr="0A01F082">
        <w:rPr>
          <w:rFonts w:ascii="Gill Sans Light" w:hAnsi="Gill Sans Light" w:cs="Gill Sans Light"/>
        </w:rPr>
        <w:t>Th</w:t>
      </w:r>
      <w:ins w:id="56" w:author="Patti Cossard" w:date="2017-08-03T21:16:00Z">
        <w:r w:rsidR="00B75720" w:rsidRPr="0A01F082">
          <w:rPr>
            <w:rFonts w:ascii="Gill Sans Light" w:hAnsi="Gill Sans Light" w:cs="Gill Sans Light"/>
          </w:rPr>
          <w:t>e Greencourt’s</w:t>
        </w:r>
      </w:ins>
      <w:del w:id="57" w:author="Patti Cossard" w:date="2017-08-03T21:16:00Z">
        <w:r w:rsidR="00A44AC3" w:rsidRPr="007E711E" w:rsidDel="00B75720">
          <w:rPr>
            <w:rFonts w:ascii="Gill Sans Light" w:hAnsi="Gill Sans Light" w:cs="Gill Sans Light"/>
            <w:sz w:val="24"/>
            <w:szCs w:val="24"/>
          </w:rPr>
          <w:delText>is</w:delText>
        </w:r>
      </w:del>
      <w:r w:rsidR="00A44AC3" w:rsidRPr="0A01F082">
        <w:rPr>
          <w:rFonts w:ascii="Gill Sans Light" w:hAnsi="Gill Sans Light" w:cs="Gill Sans Light"/>
        </w:rPr>
        <w:t xml:space="preserve"> reactive skin also includes a</w:t>
      </w:r>
      <w:r w:rsidR="000D18B3" w:rsidRPr="0A01F082">
        <w:rPr>
          <w:rFonts w:ascii="Gill Sans Light" w:hAnsi="Gill Sans Light" w:cs="Gill Sans Light"/>
        </w:rPr>
        <w:t>n</w:t>
      </w:r>
      <w:r w:rsidR="00A44AC3" w:rsidRPr="0A01F082">
        <w:rPr>
          <w:rFonts w:ascii="Gill Sans Light" w:hAnsi="Gill Sans Light" w:cs="Gill Sans Light"/>
        </w:rPr>
        <w:t xml:space="preserve"> </w:t>
      </w:r>
      <w:r w:rsidR="00E20B5D" w:rsidRPr="0A01F082">
        <w:rPr>
          <w:rFonts w:ascii="Gill Sans Light" w:hAnsi="Gill Sans Light" w:cs="Gill Sans Light"/>
        </w:rPr>
        <w:t xml:space="preserve">automated </w:t>
      </w:r>
      <w:r w:rsidR="00A44AC3" w:rsidRPr="0A01F082">
        <w:rPr>
          <w:rFonts w:ascii="Gill Sans Light" w:hAnsi="Gill Sans Light" w:cs="Gill Sans Light"/>
        </w:rPr>
        <w:t xml:space="preserve">shading layer </w:t>
      </w:r>
      <w:del w:id="58" w:author="Patti Cossard" w:date="2017-08-03T21:16:00Z">
        <w:r w:rsidR="00610228" w:rsidRPr="007E711E" w:rsidDel="00B75720">
          <w:rPr>
            <w:rFonts w:ascii="Gill Sans Light" w:hAnsi="Gill Sans Light" w:cs="Gill Sans Light"/>
            <w:sz w:val="24"/>
            <w:szCs w:val="24"/>
          </w:rPr>
          <w:delText xml:space="preserve">in the Greencourt </w:delText>
        </w:r>
      </w:del>
      <w:r w:rsidR="00A44AC3" w:rsidRPr="0A01F082">
        <w:rPr>
          <w:rFonts w:ascii="Gill Sans Light" w:hAnsi="Gill Sans Light" w:cs="Gill Sans Light"/>
        </w:rPr>
        <w:t xml:space="preserve">that </w:t>
      </w:r>
      <w:r w:rsidR="00610228" w:rsidRPr="0A01F082">
        <w:rPr>
          <w:rFonts w:ascii="Gill Sans Light" w:hAnsi="Gill Sans Light" w:cs="Gill Sans Light"/>
        </w:rPr>
        <w:t xml:space="preserve">buffers </w:t>
      </w:r>
      <w:r w:rsidR="00A44AC3" w:rsidRPr="0A01F082">
        <w:rPr>
          <w:rFonts w:ascii="Gill Sans Light" w:hAnsi="Gill Sans Light" w:cs="Gill Sans Light"/>
        </w:rPr>
        <w:t xml:space="preserve">the space from </w:t>
      </w:r>
      <w:r w:rsidR="00610228" w:rsidRPr="0A01F082">
        <w:rPr>
          <w:rFonts w:ascii="Gill Sans Light" w:hAnsi="Gill Sans Light" w:cs="Gill Sans Light"/>
        </w:rPr>
        <w:t xml:space="preserve">excess </w:t>
      </w:r>
      <w:r w:rsidR="00A44AC3" w:rsidRPr="0A01F082">
        <w:rPr>
          <w:rFonts w:ascii="Gill Sans Light" w:hAnsi="Gill Sans Light" w:cs="Gill Sans Light"/>
        </w:rPr>
        <w:t>solar heat while encouraging natural ventilation. By opening and closing this skin</w:t>
      </w:r>
      <w:r w:rsidR="00610228" w:rsidRPr="0A01F082">
        <w:rPr>
          <w:rFonts w:ascii="Gill Sans Light" w:hAnsi="Gill Sans Light" w:cs="Gill Sans Light"/>
        </w:rPr>
        <w:t xml:space="preserve">, </w:t>
      </w:r>
      <w:r w:rsidR="00E20B5D" w:rsidRPr="0A01F082">
        <w:rPr>
          <w:rFonts w:ascii="Gill Sans Light" w:hAnsi="Gill Sans Light" w:cs="Gill Sans Light"/>
        </w:rPr>
        <w:t xml:space="preserve">the </w:t>
      </w:r>
      <w:r w:rsidR="00610228" w:rsidRPr="0A01F082">
        <w:rPr>
          <w:rFonts w:ascii="Gill Sans Light" w:hAnsi="Gill Sans Light" w:cs="Gill Sans Light"/>
        </w:rPr>
        <w:t>shading</w:t>
      </w:r>
      <w:r w:rsidR="00A44AC3" w:rsidRPr="0A01F082">
        <w:rPr>
          <w:rFonts w:ascii="Gill Sans Light" w:hAnsi="Gill Sans Light" w:cs="Gill Sans Light"/>
        </w:rPr>
        <w:t xml:space="preserve"> </w:t>
      </w:r>
      <w:r w:rsidR="00610228" w:rsidRPr="0A01F082">
        <w:rPr>
          <w:rFonts w:ascii="Gill Sans Light" w:hAnsi="Gill Sans Light" w:cs="Gill Sans Light"/>
        </w:rPr>
        <w:t xml:space="preserve">layer </w:t>
      </w:r>
      <w:r w:rsidR="00A44AC3" w:rsidRPr="0A01F082">
        <w:rPr>
          <w:rFonts w:ascii="Gill Sans Light" w:hAnsi="Gill Sans Light" w:cs="Gill Sans Light"/>
        </w:rPr>
        <w:t>and other windows throughout the house, the house’s brain, the SmartHouse controller, can adapt the operation of the house to the local climate</w:t>
      </w:r>
      <w:r w:rsidR="00610228" w:rsidRPr="0A01F082">
        <w:rPr>
          <w:rFonts w:ascii="Gill Sans Light" w:hAnsi="Gill Sans Light" w:cs="Gill Sans Light"/>
        </w:rPr>
        <w:t xml:space="preserve"> and the desired comfort of its residents</w:t>
      </w:r>
      <w:r w:rsidR="00A44AC3" w:rsidRPr="0A01F082">
        <w:rPr>
          <w:rFonts w:ascii="Gill Sans Light" w:hAnsi="Gill Sans Light" w:cs="Gill Sans Light"/>
        </w:rPr>
        <w:t xml:space="preserve">.  </w:t>
      </w:r>
    </w:p>
    <w:p w14:paraId="772D2219" w14:textId="5B0598A2" w:rsidR="001750BA" w:rsidRDefault="001750BA" w:rsidP="001750BA">
      <w:pPr>
        <w:jc w:val="center"/>
        <w:rPr>
          <w:rFonts w:ascii="Gill Sans Light" w:hAnsi="Gill Sans Light" w:cs="Gill Sans Light"/>
          <w:sz w:val="24"/>
          <w:szCs w:val="24"/>
        </w:rPr>
        <w:sectPr w:rsidR="001750BA">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14:anchorId="37A3CF09" wp14:editId="725F6403">
            <wp:simplePos x="0" y="0"/>
            <wp:positionH relativeFrom="column">
              <wp:posOffset>2981325</wp:posOffset>
            </wp:positionH>
            <wp:positionV relativeFrom="paragraph">
              <wp:posOffset>277616</wp:posOffset>
            </wp:positionV>
            <wp:extent cx="2838450" cy="2346204"/>
            <wp:effectExtent l="0" t="0" r="0" b="0"/>
            <wp:wrapNone/>
            <wp:docPr id="73614920" name="picture" descr="Solar%20Decathlon/Final%20D8%20Images/Silent_Gliss_Skylight_shading_system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48673" cy="2354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A01F082" w:rsidRPr="0A01F082">
        <w:rPr>
          <w:rFonts w:ascii="Gill Sans Light" w:hAnsi="Gill Sans Light" w:cs="Gill Sans Light"/>
        </w:rPr>
        <w:t>Greencourt and shading system options</w:t>
      </w:r>
    </w:p>
    <w:p w14:paraId="03D15FB0" w14:textId="0C274EC5" w:rsidR="000D18B3" w:rsidRDefault="0031714E" w:rsidP="0A01F082">
      <w:pPr>
        <w:rPr>
          <w:rFonts w:ascii="Gill Sans Light" w:hAnsi="Gill Sans Light" w:cs="Gill Sans Light"/>
          <w:sz w:val="24"/>
          <w:szCs w:val="24"/>
        </w:rPr>
      </w:pPr>
      <w:r>
        <w:rPr>
          <w:rFonts w:ascii="Gill Sans Light" w:hAnsi="Gill Sans Light" w:cs="Gill Sans Light"/>
          <w:noProof/>
          <w:sz w:val="24"/>
          <w:szCs w:val="24"/>
        </w:rPr>
        <w:lastRenderedPageBreak/>
        <w:drawing>
          <wp:inline distT="0" distB="0" distL="0" distR="0" wp14:anchorId="4C5C4096" wp14:editId="47A3C24E">
            <wp:extent cx="2705100" cy="2325854"/>
            <wp:effectExtent l="0" t="0" r="0" b="0"/>
            <wp:docPr id="2" name="Picture 2" descr="ombreggiamento-automatico-0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reggiamento-automatico-04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1" r="17371" b="10976"/>
                    <a:stretch/>
                  </pic:blipFill>
                  <pic:spPr bwMode="auto">
                    <a:xfrm>
                      <a:off x="0" y="0"/>
                      <a:ext cx="2705100" cy="2325854"/>
                    </a:xfrm>
                    <a:prstGeom prst="rect">
                      <a:avLst/>
                    </a:prstGeom>
                    <a:noFill/>
                    <a:ln>
                      <a:noFill/>
                    </a:ln>
                    <a:extLst>
                      <a:ext uri="{53640926-AAD7-44D8-BBD7-CCE9431645EC}">
                        <a14:shadowObscured xmlns:a14="http://schemas.microsoft.com/office/drawing/2010/main"/>
                      </a:ext>
                    </a:extLst>
                  </pic:spPr>
                </pic:pic>
              </a:graphicData>
            </a:graphic>
          </wp:inline>
        </w:drawing>
      </w:r>
    </w:p>
    <w:p w14:paraId="427970C3" w14:textId="60A28896" w:rsidR="0031714E" w:rsidRDefault="0031714E" w:rsidP="00343C72">
      <w:pPr>
        <w:jc w:val="right"/>
        <w:rPr>
          <w:rFonts w:ascii="Gill Sans Light" w:hAnsi="Gill Sans Light" w:cs="Gill Sans Light"/>
          <w:sz w:val="24"/>
          <w:szCs w:val="24"/>
        </w:rPr>
        <w:sectPr w:rsidR="0031714E" w:rsidSect="0031714E">
          <w:type w:val="continuous"/>
          <w:pgSz w:w="12240" w:h="15840"/>
          <w:pgMar w:top="1440" w:right="1440" w:bottom="1440" w:left="1440" w:header="720" w:footer="720" w:gutter="0"/>
          <w:cols w:num="2" w:space="720"/>
          <w:docGrid w:linePitch="360"/>
        </w:sectPr>
      </w:pPr>
    </w:p>
    <w:p w14:paraId="75ED42E8" w14:textId="0B53E942" w:rsidR="00BD1068" w:rsidRPr="007E711E" w:rsidRDefault="00BD1068" w:rsidP="0A01F082">
      <w:pPr>
        <w:rPr>
          <w:rFonts w:ascii="Gill Sans Light" w:hAnsi="Gill Sans Light" w:cs="Gill Sans Light"/>
        </w:rPr>
      </w:pPr>
      <w:r w:rsidRPr="0A01F082">
        <w:rPr>
          <w:rFonts w:ascii="Gill Sans Light" w:hAnsi="Gill Sans Light" w:cs="Gill Sans Light"/>
        </w:rPr>
        <w:lastRenderedPageBreak/>
        <w:t xml:space="preserve">The </w:t>
      </w:r>
      <w:r w:rsidR="00610228" w:rsidRPr="0A01F082">
        <w:rPr>
          <w:rFonts w:ascii="Gill Sans Light" w:hAnsi="Gill Sans Light" w:cs="Gill Sans Light"/>
        </w:rPr>
        <w:t xml:space="preserve">Greencourt and roof downspouts </w:t>
      </w:r>
      <w:r w:rsidRPr="0A01F082">
        <w:rPr>
          <w:rFonts w:ascii="Gill Sans Light" w:hAnsi="Gill Sans Light" w:cs="Gill Sans Light"/>
        </w:rPr>
        <w:t xml:space="preserve">also serves to </w:t>
      </w:r>
      <w:del w:id="59" w:author="Patti Cossard" w:date="2017-08-03T21:17:00Z">
        <w:r w:rsidRPr="007E711E" w:rsidDel="002E7E86">
          <w:rPr>
            <w:rFonts w:ascii="Gill Sans Light" w:hAnsi="Gill Sans Light" w:cs="Gill Sans Light"/>
            <w:sz w:val="24"/>
            <w:szCs w:val="24"/>
          </w:rPr>
          <w:delText xml:space="preserve">collect </w:delText>
        </w:r>
      </w:del>
      <w:ins w:id="60" w:author="Patti Cossard" w:date="2017-08-03T21:17:00Z">
        <w:r w:rsidR="002E7E86" w:rsidRPr="0A01F082">
          <w:rPr>
            <w:rFonts w:ascii="Gill Sans Light" w:hAnsi="Gill Sans Light" w:cs="Gill Sans Light"/>
          </w:rPr>
          <w:t xml:space="preserve">gather </w:t>
        </w:r>
      </w:ins>
      <w:r w:rsidRPr="0A01F082">
        <w:rPr>
          <w:rFonts w:ascii="Gill Sans Light" w:hAnsi="Gill Sans Light" w:cs="Gill Sans Light"/>
        </w:rPr>
        <w:t xml:space="preserve">and store rainwater from the roof, connected by the spine to the Mechanical core, which filters the rainwater for reuse in the house and garden.  The </w:t>
      </w:r>
      <w:del w:id="61" w:author="Patti Cossard" w:date="2017-08-03T21:17:00Z">
        <w:r w:rsidRPr="007E711E" w:rsidDel="002E7E86">
          <w:rPr>
            <w:rFonts w:ascii="Gill Sans Light" w:hAnsi="Gill Sans Light" w:cs="Gill Sans Light"/>
            <w:sz w:val="24"/>
            <w:szCs w:val="24"/>
          </w:rPr>
          <w:delText xml:space="preserve">Courtyard </w:delText>
        </w:r>
      </w:del>
      <w:ins w:id="62" w:author="Patti Cossard" w:date="2017-08-03T21:17:00Z">
        <w:r w:rsidR="002E7E86" w:rsidRPr="0A01F082">
          <w:rPr>
            <w:rFonts w:ascii="Gill Sans Light" w:hAnsi="Gill Sans Light" w:cs="Gill Sans Light"/>
          </w:rPr>
          <w:t xml:space="preserve">Greencourt </w:t>
        </w:r>
      </w:ins>
      <w:r w:rsidRPr="0A01F082">
        <w:rPr>
          <w:rFonts w:ascii="Gill Sans Light" w:hAnsi="Gill Sans Light" w:cs="Gill Sans Light"/>
        </w:rPr>
        <w:t xml:space="preserve">also shelters storage for greywater harvested from the house and filtered for reuse.  </w:t>
      </w:r>
    </w:p>
    <w:p w14:paraId="7F9B297A" w14:textId="01FC3139" w:rsidR="00B535D5" w:rsidRPr="00B535D5" w:rsidRDefault="0A01F082" w:rsidP="00B535D5">
      <w:pPr>
        <w:jc w:val="center"/>
        <w:rPr>
          <w:rFonts w:ascii="Gill Sans Light" w:hAnsi="Gill Sans Light" w:cs="Gill Sans Light"/>
          <w:b/>
          <w:bCs/>
        </w:rPr>
      </w:pPr>
      <w:r w:rsidRPr="0A01F082">
        <w:rPr>
          <w:rFonts w:ascii="Gill Sans Light" w:hAnsi="Gill Sans Light" w:cs="Gill Sans Light"/>
          <w:b/>
          <w:bCs/>
        </w:rPr>
        <w:t>re</w:t>
      </w:r>
      <w:r w:rsidRPr="0A01F082">
        <w:rPr>
          <w:rFonts w:ascii="Gill Sans Light" w:hAnsi="Gill Sans Light" w:cs="Gill Sans Light"/>
          <w:b/>
          <w:bCs/>
          <w:i/>
          <w:iCs/>
        </w:rPr>
        <w:t>ACT</w:t>
      </w:r>
      <w:r w:rsidRPr="0A01F082">
        <w:rPr>
          <w:rFonts w:ascii="Gill Sans Light" w:hAnsi="Gill Sans Light" w:cs="Gill Sans Light"/>
        </w:rPr>
        <w:t xml:space="preserve"> Green</w:t>
      </w:r>
      <w:r w:rsidRPr="0A01F082">
        <w:rPr>
          <w:rFonts w:ascii="Gill Sans Light" w:hAnsi="Gill Sans Light" w:cs="Gill Sans Light"/>
          <w:b/>
          <w:bCs/>
        </w:rPr>
        <w:t xml:space="preserve">Court </w:t>
      </w:r>
      <w:r w:rsidRPr="0A01F082">
        <w:rPr>
          <w:rFonts w:ascii="Gill Sans Light" w:hAnsi="Gill Sans Light" w:cs="Gill Sans Light"/>
        </w:rPr>
        <w:t>as water collection hub</w:t>
      </w:r>
    </w:p>
    <w:p w14:paraId="3F6481BD" w14:textId="76682FE8" w:rsidR="0096164B" w:rsidRPr="007E711E" w:rsidRDefault="0096164B" w:rsidP="0A01F082">
      <w:pPr>
        <w:jc w:val="center"/>
      </w:pPr>
      <w:r>
        <w:rPr>
          <w:noProof/>
        </w:rPr>
        <w:drawing>
          <wp:inline distT="0" distB="0" distL="0" distR="0" wp14:anchorId="57413CF3" wp14:editId="2823E6CA">
            <wp:extent cx="4170267" cy="4400550"/>
            <wp:effectExtent l="0" t="0" r="1905" b="0"/>
            <wp:docPr id="12737202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cstate="print">
                      <a:extLst>
                        <a:ext uri="{28A0092B-C50C-407E-A947-70E740481C1C}">
                          <a14:useLocalDpi xmlns:a14="http://schemas.microsoft.com/office/drawing/2010/main" val="0"/>
                        </a:ext>
                      </a:extLst>
                    </a:blip>
                    <a:srcRect l="6801" t="12969" r="7541" b="8508"/>
                    <a:stretch/>
                  </pic:blipFill>
                  <pic:spPr bwMode="auto">
                    <a:xfrm>
                      <a:off x="0" y="0"/>
                      <a:ext cx="4257951" cy="4493076"/>
                    </a:xfrm>
                    <a:prstGeom prst="rect">
                      <a:avLst/>
                    </a:prstGeom>
                    <a:ln>
                      <a:noFill/>
                    </a:ln>
                    <a:extLst>
                      <a:ext uri="{53640926-AAD7-44D8-BBD7-CCE9431645EC}">
                        <a14:shadowObscured xmlns:a14="http://schemas.microsoft.com/office/drawing/2010/main"/>
                      </a:ext>
                    </a:extLst>
                  </pic:spPr>
                </pic:pic>
              </a:graphicData>
            </a:graphic>
          </wp:inline>
        </w:drawing>
      </w:r>
    </w:p>
    <w:p w14:paraId="0EDCCC18" w14:textId="70ABD9A1" w:rsidR="00A44AC3" w:rsidRPr="007E711E" w:rsidRDefault="003B2BF0" w:rsidP="0A01F082">
      <w:pPr>
        <w:rPr>
          <w:rFonts w:ascii="Gill Sans Light" w:hAnsi="Gill Sans Light" w:cs="Gill Sans Light"/>
        </w:rPr>
      </w:pPr>
      <w:r w:rsidRPr="0A01F082">
        <w:rPr>
          <w:rFonts w:ascii="Gill Sans Light" w:hAnsi="Gill Sans Light" w:cs="Gill Sans Light"/>
        </w:rPr>
        <w:t xml:space="preserve">Of course, the </w:t>
      </w:r>
      <w:r w:rsidR="00610228" w:rsidRPr="0A01F082">
        <w:rPr>
          <w:rFonts w:ascii="Gill Sans Light" w:hAnsi="Gill Sans Light" w:cs="Gill Sans Light"/>
        </w:rPr>
        <w:t xml:space="preserve">Greencourt </w:t>
      </w:r>
      <w:r w:rsidRPr="0A01F082">
        <w:rPr>
          <w:rFonts w:ascii="Gill Sans Light" w:hAnsi="Gill Sans Light" w:cs="Gill Sans Light"/>
        </w:rPr>
        <w:t>plays a critical role in the social life of re</w:t>
      </w:r>
      <w:r w:rsidRPr="0A01F082">
        <w:rPr>
          <w:rFonts w:ascii="Gill Sans Light" w:hAnsi="Gill Sans Light" w:cs="Gill Sans Light"/>
          <w:i/>
          <w:iCs/>
        </w:rPr>
        <w:t>ACT</w:t>
      </w:r>
      <w:r w:rsidRPr="0A01F082">
        <w:rPr>
          <w:rFonts w:ascii="Gill Sans Light" w:hAnsi="Gill Sans Light" w:cs="Gill Sans Light"/>
        </w:rPr>
        <w:t xml:space="preserve"> as well.  It serves as a protected</w:t>
      </w:r>
      <w:r w:rsidR="00610228" w:rsidRPr="0A01F082">
        <w:rPr>
          <w:rFonts w:ascii="Gill Sans Light" w:hAnsi="Gill Sans Light" w:cs="Gill Sans Light"/>
        </w:rPr>
        <w:t>, mediated,</w:t>
      </w:r>
      <w:r w:rsidRPr="0A01F082">
        <w:rPr>
          <w:rFonts w:ascii="Gill Sans Light" w:hAnsi="Gill Sans Light" w:cs="Gill Sans Light"/>
        </w:rPr>
        <w:t xml:space="preserve"> and private</w:t>
      </w:r>
      <w:r w:rsidR="00610228" w:rsidRPr="0A01F082">
        <w:rPr>
          <w:rFonts w:ascii="Gill Sans Light" w:hAnsi="Gill Sans Light" w:cs="Gill Sans Light"/>
        </w:rPr>
        <w:t>/public</w:t>
      </w:r>
      <w:r w:rsidRPr="0A01F082">
        <w:rPr>
          <w:rFonts w:ascii="Gill Sans Light" w:hAnsi="Gill Sans Light" w:cs="Gill Sans Light"/>
        </w:rPr>
        <w:t xml:space="preserve"> zone of the outdoor environment throughout the year, immediately accessible </w:t>
      </w:r>
      <w:r w:rsidRPr="0A01F082">
        <w:rPr>
          <w:rFonts w:ascii="Gill Sans Light" w:hAnsi="Gill Sans Light" w:cs="Gill Sans Light"/>
        </w:rPr>
        <w:lastRenderedPageBreak/>
        <w:t>to the interior spaces that surround it</w:t>
      </w:r>
      <w:r w:rsidR="00610228" w:rsidRPr="0A01F082">
        <w:rPr>
          <w:rFonts w:ascii="Gill Sans Light" w:hAnsi="Gill Sans Light" w:cs="Gill Sans Light"/>
        </w:rPr>
        <w:t xml:space="preserve"> and the street or pedestrian paths it might face</w:t>
      </w:r>
      <w:r w:rsidRPr="0A01F082">
        <w:rPr>
          <w:rFonts w:ascii="Gill Sans Light" w:hAnsi="Gill Sans Light" w:cs="Gill Sans Light"/>
        </w:rPr>
        <w:t>.  In the summer, it is a shaded space open to the prevailing southern breezes</w:t>
      </w:r>
      <w:r w:rsidR="00610228" w:rsidRPr="0A01F082">
        <w:rPr>
          <w:rFonts w:ascii="Gill Sans Light" w:hAnsi="Gill Sans Light" w:cs="Gill Sans Light"/>
        </w:rPr>
        <w:t xml:space="preserve"> while acting as a porch for desired public engagements</w:t>
      </w:r>
      <w:r w:rsidRPr="0A01F082">
        <w:rPr>
          <w:rFonts w:ascii="Gill Sans Light" w:hAnsi="Gill Sans Light" w:cs="Gill Sans Light"/>
        </w:rPr>
        <w:t xml:space="preserve">.  In the winter, it is a conservatory that shelters </w:t>
      </w:r>
      <w:del w:id="63" w:author="Patti Cossard" w:date="2017-08-03T21:19:00Z">
        <w:r w:rsidRPr="007E711E" w:rsidDel="002E7E86">
          <w:rPr>
            <w:rFonts w:ascii="Gill Sans Light" w:hAnsi="Gill Sans Light" w:cs="Gill Sans Light"/>
            <w:sz w:val="24"/>
            <w:szCs w:val="24"/>
          </w:rPr>
          <w:delText xml:space="preserve">both </w:delText>
        </w:r>
      </w:del>
      <w:r w:rsidRPr="0A01F082">
        <w:rPr>
          <w:rFonts w:ascii="Gill Sans Light" w:hAnsi="Gill Sans Light" w:cs="Gill Sans Light"/>
        </w:rPr>
        <w:t>residents</w:t>
      </w:r>
      <w:r w:rsidR="00610228" w:rsidRPr="0A01F082">
        <w:rPr>
          <w:rFonts w:ascii="Gill Sans Light" w:hAnsi="Gill Sans Light" w:cs="Gill Sans Light"/>
        </w:rPr>
        <w:t xml:space="preserve">, </w:t>
      </w:r>
      <w:ins w:id="64" w:author="Patti Cossard" w:date="2017-08-03T21:19:00Z">
        <w:r w:rsidR="002E7E86" w:rsidRPr="0A01F082">
          <w:rPr>
            <w:rFonts w:ascii="Gill Sans Light" w:hAnsi="Gill Sans Light" w:cs="Gill Sans Light"/>
          </w:rPr>
          <w:t xml:space="preserve">their </w:t>
        </w:r>
      </w:ins>
      <w:r w:rsidR="00610228" w:rsidRPr="0A01F082">
        <w:rPr>
          <w:rFonts w:ascii="Gill Sans Light" w:hAnsi="Gill Sans Light" w:cs="Gill Sans Light"/>
        </w:rPr>
        <w:t>shared activities</w:t>
      </w:r>
      <w:r w:rsidRPr="0A01F082">
        <w:rPr>
          <w:rFonts w:ascii="Gill Sans Light" w:hAnsi="Gill Sans Light" w:cs="Gill Sans Light"/>
        </w:rPr>
        <w:t xml:space="preserve"> and </w:t>
      </w:r>
      <w:del w:id="65" w:author="Patti Cossard" w:date="2017-08-03T21:19:00Z">
        <w:r w:rsidRPr="007E711E" w:rsidDel="002E7E86">
          <w:rPr>
            <w:rFonts w:ascii="Gill Sans Light" w:hAnsi="Gill Sans Light" w:cs="Gill Sans Light"/>
            <w:sz w:val="24"/>
            <w:szCs w:val="24"/>
          </w:rPr>
          <w:delText xml:space="preserve">the </w:delText>
        </w:r>
      </w:del>
      <w:r w:rsidRPr="0A01F082">
        <w:rPr>
          <w:rFonts w:ascii="Gill Sans Light" w:hAnsi="Gill Sans Light" w:cs="Gill Sans Light"/>
        </w:rPr>
        <w:t xml:space="preserve">plants that help nourish both body and soul through the long cold season.  </w:t>
      </w:r>
      <w:ins w:id="66" w:author="Patti Cossard" w:date="2017-08-03T21:19:00Z">
        <w:r w:rsidR="002E7E86" w:rsidRPr="0A01F082">
          <w:rPr>
            <w:rFonts w:ascii="Gill Sans Light" w:hAnsi="Gill Sans Light" w:cs="Gill Sans Light"/>
          </w:rPr>
          <w:t>As a conservatory, the Greencourt serves an essential need for the human/nature connection.</w:t>
        </w:r>
      </w:ins>
    </w:p>
    <w:p w14:paraId="7168861C" w14:textId="51EDCF37" w:rsidR="001750BA" w:rsidRPr="001750BA" w:rsidRDefault="00E47E9E" w:rsidP="001750BA">
      <w:pPr>
        <w:rPr>
          <w:rFonts w:ascii="Gill Sans Light" w:hAnsi="Gill Sans Light" w:cs="Gill Sans Light"/>
        </w:rPr>
      </w:pPr>
      <w:r w:rsidRPr="0A01F082">
        <w:rPr>
          <w:rFonts w:ascii="Gill Sans Light" w:hAnsi="Gill Sans Light" w:cs="Gill Sans Light"/>
        </w:rPr>
        <w:t xml:space="preserve">The </w:t>
      </w:r>
      <w:r w:rsidR="00610228" w:rsidRPr="0A01F082">
        <w:rPr>
          <w:rFonts w:ascii="Gill Sans Light" w:hAnsi="Gill Sans Light" w:cs="Gill Sans Light"/>
        </w:rPr>
        <w:t xml:space="preserve">Greencourt </w:t>
      </w:r>
      <w:r w:rsidRPr="0A01F082">
        <w:rPr>
          <w:rFonts w:ascii="Gill Sans Light" w:hAnsi="Gill Sans Light" w:cs="Gill Sans Light"/>
        </w:rPr>
        <w:t xml:space="preserve">shares duty as an outdoor dining area with the Dining </w:t>
      </w:r>
      <w:r w:rsidR="002E7C70" w:rsidRPr="0A01F082">
        <w:rPr>
          <w:rFonts w:ascii="Gill Sans Light" w:hAnsi="Gill Sans Light" w:cs="Gill Sans Light"/>
        </w:rPr>
        <w:t xml:space="preserve">Deck </w:t>
      </w:r>
      <w:r w:rsidRPr="0A01F082">
        <w:rPr>
          <w:rFonts w:ascii="Gill Sans Light" w:hAnsi="Gill Sans Light" w:cs="Gill Sans Light"/>
        </w:rPr>
        <w:t xml:space="preserve">on the North side of the house.  The Dining </w:t>
      </w:r>
      <w:r w:rsidR="002E7C70" w:rsidRPr="0A01F082">
        <w:rPr>
          <w:rFonts w:ascii="Gill Sans Light" w:hAnsi="Gill Sans Light" w:cs="Gill Sans Light"/>
        </w:rPr>
        <w:t xml:space="preserve">Deck </w:t>
      </w:r>
      <w:r w:rsidRPr="0A01F082">
        <w:rPr>
          <w:rFonts w:ascii="Gill Sans Light" w:hAnsi="Gill Sans Light" w:cs="Gill Sans Light"/>
        </w:rPr>
        <w:t>serves as a shaded space to hangout in the late afternoon and early evening.  It also functions as a mediating space between Garden and interior.  An exterior door to the bathroom provides a</w:t>
      </w:r>
      <w:ins w:id="67" w:author="Patti Cossard" w:date="2017-08-03T21:21:00Z">
        <w:r w:rsidR="002E7E86" w:rsidRPr="0A01F082">
          <w:rPr>
            <w:rFonts w:ascii="Gill Sans Light" w:hAnsi="Gill Sans Light" w:cs="Gill Sans Light"/>
          </w:rPr>
          <w:t>n</w:t>
        </w:r>
      </w:ins>
      <w:r w:rsidRPr="0A01F082">
        <w:rPr>
          <w:rFonts w:ascii="Gill Sans Light" w:hAnsi="Gill Sans Light" w:cs="Gill Sans Light"/>
        </w:rPr>
        <w:t xml:space="preserve"> </w:t>
      </w:r>
      <w:r w:rsidR="002E7C70" w:rsidRPr="0A01F082">
        <w:rPr>
          <w:rFonts w:ascii="Gill Sans Light" w:hAnsi="Gill Sans Light" w:cs="Gill Sans Light"/>
        </w:rPr>
        <w:t xml:space="preserve">optional </w:t>
      </w:r>
      <w:r w:rsidRPr="0A01F082">
        <w:rPr>
          <w:rFonts w:ascii="Gill Sans Light" w:hAnsi="Gill Sans Light" w:cs="Gill Sans Light"/>
        </w:rPr>
        <w:t xml:space="preserve">place to </w:t>
      </w:r>
      <w:r w:rsidR="00DB7152" w:rsidRPr="0A01F082">
        <w:rPr>
          <w:rFonts w:ascii="Gill Sans Light" w:hAnsi="Gill Sans Light" w:cs="Gill Sans Light"/>
        </w:rPr>
        <w:t>cleanse and refresh after working or playing outside</w:t>
      </w:r>
      <w:r w:rsidR="002E7C70" w:rsidRPr="0A01F082">
        <w:rPr>
          <w:rFonts w:ascii="Gill Sans Light" w:hAnsi="Gill Sans Light" w:cs="Gill Sans Light"/>
        </w:rPr>
        <w:t xml:space="preserve"> and before entering the house</w:t>
      </w:r>
      <w:r w:rsidR="00DB7152" w:rsidRPr="0A01F082">
        <w:rPr>
          <w:rFonts w:ascii="Gill Sans Light" w:hAnsi="Gill Sans Light" w:cs="Gill Sans Light"/>
        </w:rPr>
        <w:t xml:space="preserve">.  Residents can enter this threshold space, strip off their dirty clothes, take a shower and add to the laundry before entering the house.  A Versalift elevator outside the laundry </w:t>
      </w:r>
      <w:r w:rsidR="007B7D8B" w:rsidRPr="0A01F082">
        <w:rPr>
          <w:rFonts w:ascii="Gill Sans Light" w:hAnsi="Gill Sans Light" w:cs="Gill Sans Light"/>
        </w:rPr>
        <w:t>allows clothes to be sun-dried in the Attic above</w:t>
      </w:r>
      <w:r w:rsidR="002E7C70" w:rsidRPr="0A01F082">
        <w:rPr>
          <w:rFonts w:ascii="Gill Sans Light" w:hAnsi="Gill Sans Light" w:cs="Gill Sans Light"/>
        </w:rPr>
        <w:t>, along with its sister component, the solar dryer/oven in the same corridor</w:t>
      </w:r>
      <w:r w:rsidR="007B7D8B" w:rsidRPr="0A01F082">
        <w:rPr>
          <w:rFonts w:ascii="Gill Sans Light" w:hAnsi="Gill Sans Light" w:cs="Gill Sans Light"/>
        </w:rPr>
        <w:t xml:space="preserve">.  </w:t>
      </w:r>
    </w:p>
    <w:p w14:paraId="0AAA8083" w14:textId="1751EF5B" w:rsidR="00343C72" w:rsidRDefault="001750BA" w:rsidP="001750BA">
      <w:pPr>
        <w:rPr>
          <w:rFonts w:ascii="Gill Sans Light" w:hAnsi="Gill Sans Light" w:cs="Gill Sans Light"/>
          <w:sz w:val="24"/>
          <w:szCs w:val="24"/>
        </w:rPr>
        <w:sectPr w:rsidR="00343C72" w:rsidSect="0031714E">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59264" behindDoc="0" locked="0" layoutInCell="1" allowOverlap="1" wp14:anchorId="274F73CB" wp14:editId="1D7C5890">
            <wp:simplePos x="0" y="0"/>
            <wp:positionH relativeFrom="margin">
              <wp:posOffset>2590800</wp:posOffset>
            </wp:positionH>
            <wp:positionV relativeFrom="paragraph">
              <wp:posOffset>1252221</wp:posOffset>
            </wp:positionV>
            <wp:extent cx="3190875" cy="2181332"/>
            <wp:effectExtent l="0" t="0" r="0" b="9525"/>
            <wp:wrapNone/>
            <wp:docPr id="110097704" name="picture" descr="Solar%20Decathlon/Final%20D8%20Images/garage-attic-storage-lifts-stairs-organizers-versa-lift-e2-80-94-8-e2-80-9311ft_build-garage-storage-system_home-decor_home-decor-blogs-catalog-decorators-collection-coupon-peacock-outlet-diy-ideas-fe_972x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6" cstate="print">
                      <a:extLst>
                        <a:ext uri="{28A0092B-C50C-407E-A947-70E740481C1C}">
                          <a14:useLocalDpi xmlns:a14="http://schemas.microsoft.com/office/drawing/2010/main" val="0"/>
                        </a:ext>
                      </a:extLst>
                    </a:blip>
                    <a:srcRect l="15773" t="-1823" r="16133" b="46676"/>
                    <a:stretch/>
                  </pic:blipFill>
                  <pic:spPr bwMode="auto">
                    <a:xfrm>
                      <a:off x="0" y="0"/>
                      <a:ext cx="3206542" cy="2192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152" w:rsidRPr="0A01F082">
        <w:rPr>
          <w:rFonts w:ascii="Gill Sans Light" w:hAnsi="Gill Sans Light" w:cs="Gill Sans Light"/>
        </w:rPr>
        <w:t xml:space="preserve">Food from the garden can be carried directly to the kitchen adjacent to the Dining Porch for preparation and storage.  </w:t>
      </w:r>
      <w:ins w:id="68" w:author="Patti Cossard" w:date="2017-08-03T21:21:00Z">
        <w:r w:rsidR="002E7E86" w:rsidRPr="0A01F082">
          <w:rPr>
            <w:rFonts w:ascii="Gill Sans Light" w:hAnsi="Gill Sans Light" w:cs="Gill Sans Light"/>
          </w:rPr>
          <w:t xml:space="preserve">Herbs and greens can be picked from the hydroponic garden as needed by recipes. </w:t>
        </w:r>
      </w:ins>
      <w:r w:rsidR="00E20B5D" w:rsidRPr="0A01F082">
        <w:rPr>
          <w:rFonts w:ascii="Gill Sans Light" w:hAnsi="Gill Sans Light" w:cs="Gill Sans Light"/>
        </w:rPr>
        <w:t>A</w:t>
      </w:r>
      <w:r w:rsidR="002E7C70" w:rsidRPr="0A01F082">
        <w:rPr>
          <w:rFonts w:ascii="Gill Sans Light" w:hAnsi="Gill Sans Light" w:cs="Gill Sans Light"/>
        </w:rPr>
        <w:t xml:space="preserve"> </w:t>
      </w:r>
      <w:r w:rsidR="00DB7152" w:rsidRPr="0A01F082">
        <w:rPr>
          <w:rFonts w:ascii="Gill Sans Light" w:hAnsi="Gill Sans Light" w:cs="Gill Sans Light"/>
          <w:i/>
          <w:iCs/>
        </w:rPr>
        <w:t>Versa</w:t>
      </w:r>
      <w:r w:rsidR="001842C0" w:rsidRPr="0A01F082">
        <w:rPr>
          <w:rFonts w:ascii="Gill Sans Light" w:hAnsi="Gill Sans Light" w:cs="Gill Sans Light"/>
          <w:i/>
          <w:iCs/>
        </w:rPr>
        <w:t xml:space="preserve"> L</w:t>
      </w:r>
      <w:r w:rsidR="00DB7152" w:rsidRPr="0A01F082">
        <w:rPr>
          <w:rFonts w:ascii="Gill Sans Light" w:hAnsi="Gill Sans Light" w:cs="Gill Sans Light"/>
          <w:i/>
          <w:iCs/>
        </w:rPr>
        <w:t>ift</w:t>
      </w:r>
      <w:r w:rsidR="00DB7152" w:rsidRPr="0A01F082">
        <w:rPr>
          <w:rFonts w:ascii="Gill Sans Light" w:hAnsi="Gill Sans Light" w:cs="Gill Sans Light"/>
        </w:rPr>
        <w:t xml:space="preserve"> </w:t>
      </w:r>
      <w:r w:rsidR="00E20B5D" w:rsidRPr="0A01F082">
        <w:rPr>
          <w:rFonts w:ascii="Gill Sans Light" w:hAnsi="Gill Sans Light" w:cs="Gill Sans Light"/>
        </w:rPr>
        <w:t xml:space="preserve">storage </w:t>
      </w:r>
      <w:r w:rsidR="00DB7152" w:rsidRPr="0A01F082">
        <w:rPr>
          <w:rFonts w:ascii="Gill Sans Light" w:hAnsi="Gill Sans Light" w:cs="Gill Sans Light"/>
        </w:rPr>
        <w:t>elevator</w:t>
      </w:r>
      <w:r w:rsidR="00E20B5D" w:rsidRPr="0A01F082">
        <w:rPr>
          <w:rFonts w:ascii="Gill Sans Light" w:hAnsi="Gill Sans Light" w:cs="Gill Sans Light"/>
        </w:rPr>
        <w:t xml:space="preserve"> has been adaptively</w:t>
      </w:r>
      <w:r w:rsidR="00DB7152" w:rsidRPr="0A01F082">
        <w:rPr>
          <w:rFonts w:ascii="Gill Sans Light" w:hAnsi="Gill Sans Light" w:cs="Gill Sans Light"/>
        </w:rPr>
        <w:t xml:space="preserve"> </w:t>
      </w:r>
      <w:r w:rsidR="00E20B5D" w:rsidRPr="0A01F082">
        <w:rPr>
          <w:rFonts w:ascii="Gill Sans Light" w:hAnsi="Gill Sans Light" w:cs="Gill Sans Light"/>
        </w:rPr>
        <w:t xml:space="preserve">reused </w:t>
      </w:r>
      <w:r w:rsidR="00DB7152" w:rsidRPr="0A01F082">
        <w:rPr>
          <w:rFonts w:ascii="Gill Sans Light" w:hAnsi="Gill Sans Light" w:cs="Gill Sans Light"/>
        </w:rPr>
        <w:t xml:space="preserve">to transport food </w:t>
      </w:r>
      <w:r w:rsidR="00E20B5D" w:rsidRPr="0A01F082">
        <w:rPr>
          <w:rFonts w:ascii="Gill Sans Light" w:hAnsi="Gill Sans Light" w:cs="Gill Sans Light"/>
        </w:rPr>
        <w:t xml:space="preserve">or clothes </w:t>
      </w:r>
      <w:r w:rsidR="00DB2909" w:rsidRPr="0A01F082">
        <w:rPr>
          <w:rFonts w:ascii="Gill Sans Light" w:hAnsi="Gill Sans Light" w:cs="Gill Sans Light"/>
        </w:rPr>
        <w:t>to</w:t>
      </w:r>
      <w:r w:rsidR="002E085B" w:rsidRPr="0A01F082">
        <w:rPr>
          <w:rFonts w:ascii="Gill Sans Light" w:hAnsi="Gill Sans Light" w:cs="Gill Sans Light"/>
        </w:rPr>
        <w:t xml:space="preserve"> </w:t>
      </w:r>
      <w:r w:rsidR="00E20B5D" w:rsidRPr="0A01F082">
        <w:rPr>
          <w:rFonts w:ascii="Gill Sans Light" w:hAnsi="Gill Sans Light" w:cs="Gill Sans Light"/>
        </w:rPr>
        <w:t>the a</w:t>
      </w:r>
      <w:r w:rsidR="00DB7152" w:rsidRPr="0A01F082">
        <w:rPr>
          <w:rFonts w:ascii="Gill Sans Light" w:hAnsi="Gill Sans Light" w:cs="Gill Sans Light"/>
        </w:rPr>
        <w:t xml:space="preserve">ttic zone, </w:t>
      </w:r>
      <w:r w:rsidR="00E20B5D" w:rsidRPr="0A01F082">
        <w:rPr>
          <w:rFonts w:ascii="Gill Sans Light" w:hAnsi="Gill Sans Light" w:cs="Gill Sans Light"/>
        </w:rPr>
        <w:t>where solar heat can dry clothes or fruit and veg</w:t>
      </w:r>
      <w:r w:rsidR="00803AD8" w:rsidRPr="0A01F082">
        <w:rPr>
          <w:rFonts w:ascii="Gill Sans Light" w:hAnsi="Gill Sans Light" w:cs="Gill Sans Light"/>
        </w:rPr>
        <w:t>e</w:t>
      </w:r>
      <w:r w:rsidR="00E20B5D" w:rsidRPr="0A01F082">
        <w:rPr>
          <w:rFonts w:ascii="Gill Sans Light" w:hAnsi="Gill Sans Light" w:cs="Gill Sans Light"/>
        </w:rPr>
        <w:t>tables</w:t>
      </w:r>
      <w:r w:rsidR="00DB7152" w:rsidRPr="0A01F082">
        <w:rPr>
          <w:rFonts w:ascii="Gill Sans Light" w:hAnsi="Gill Sans Light" w:cs="Gill Sans Light"/>
        </w:rPr>
        <w:t xml:space="preserve"> </w:t>
      </w:r>
      <w:r w:rsidR="00803AD8" w:rsidRPr="0A01F082">
        <w:rPr>
          <w:rFonts w:ascii="Gill Sans Light" w:hAnsi="Gill Sans Light" w:cs="Gill Sans Light"/>
        </w:rPr>
        <w:t xml:space="preserve">(to preserving them) </w:t>
      </w:r>
      <w:r w:rsidR="00DB7152" w:rsidRPr="0A01F082">
        <w:rPr>
          <w:rFonts w:ascii="Gill Sans Light" w:hAnsi="Gill Sans Light" w:cs="Gill Sans Light"/>
        </w:rPr>
        <w:t xml:space="preserve">or </w:t>
      </w:r>
      <w:r w:rsidR="00803AD8" w:rsidRPr="0A01F082">
        <w:rPr>
          <w:rFonts w:ascii="Gill Sans Light" w:hAnsi="Gill Sans Light" w:cs="Gill Sans Light"/>
        </w:rPr>
        <w:t xml:space="preserve">even </w:t>
      </w:r>
      <w:r w:rsidR="00DB7152" w:rsidRPr="0A01F082">
        <w:rPr>
          <w:rFonts w:ascii="Gill Sans Light" w:hAnsi="Gill Sans Light" w:cs="Gill Sans Light"/>
        </w:rPr>
        <w:t xml:space="preserve">slow-cook </w:t>
      </w:r>
      <w:ins w:id="69" w:author="Patti Cossard" w:date="2017-08-03T21:22:00Z">
        <w:r w:rsidR="002E7E86" w:rsidRPr="0A01F082">
          <w:rPr>
            <w:rFonts w:ascii="Gill Sans Light" w:hAnsi="Gill Sans Light" w:cs="Gill Sans Light"/>
          </w:rPr>
          <w:t>meals</w:t>
        </w:r>
      </w:ins>
      <w:del w:id="70" w:author="Patti Cossard" w:date="2017-08-03T21:22:00Z">
        <w:r w:rsidR="00DB7152" w:rsidRPr="007E711E" w:rsidDel="002E7E86">
          <w:rPr>
            <w:rFonts w:ascii="Gill Sans Light" w:hAnsi="Gill Sans Light" w:cs="Gill Sans Light"/>
            <w:sz w:val="24"/>
            <w:szCs w:val="24"/>
          </w:rPr>
          <w:delText>it</w:delText>
        </w:r>
      </w:del>
      <w:r w:rsidR="00DB7152" w:rsidRPr="0A01F082">
        <w:rPr>
          <w:rFonts w:ascii="Gill Sans Light" w:hAnsi="Gill Sans Light" w:cs="Gill Sans Light"/>
        </w:rPr>
        <w:t>. In this way, the Core (whic</w:t>
      </w:r>
      <w:r w:rsidR="007B7D8B" w:rsidRPr="0A01F082">
        <w:rPr>
          <w:rFonts w:ascii="Gill Sans Light" w:hAnsi="Gill Sans Light" w:cs="Gill Sans Light"/>
        </w:rPr>
        <w:t>h includes the B</w:t>
      </w:r>
      <w:r w:rsidR="00DB7152" w:rsidRPr="0A01F082">
        <w:rPr>
          <w:rFonts w:ascii="Gill Sans Light" w:hAnsi="Gill Sans Light" w:cs="Gill Sans Light"/>
        </w:rPr>
        <w:t>athroom</w:t>
      </w:r>
      <w:r w:rsidR="00020278" w:rsidRPr="0A01F082">
        <w:rPr>
          <w:rFonts w:ascii="Gill Sans Light" w:hAnsi="Gill Sans Light" w:cs="Gill Sans Light"/>
        </w:rPr>
        <w:t>, Kitchen and Attic</w:t>
      </w:r>
      <w:r w:rsidR="00DB7152" w:rsidRPr="0A01F082">
        <w:rPr>
          <w:rFonts w:ascii="Gill Sans Light" w:hAnsi="Gill Sans Light" w:cs="Gill Sans Light"/>
        </w:rPr>
        <w:t xml:space="preserve">) </w:t>
      </w:r>
      <w:r w:rsidR="00803AD8" w:rsidRPr="0A01F082">
        <w:rPr>
          <w:rFonts w:ascii="Gill Sans Light" w:hAnsi="Gill Sans Light" w:cs="Gill Sans Light"/>
        </w:rPr>
        <w:t>will function</w:t>
      </w:r>
      <w:r w:rsidR="00DB7152" w:rsidRPr="0A01F082">
        <w:rPr>
          <w:rFonts w:ascii="Gill Sans Light" w:hAnsi="Gill Sans Light" w:cs="Gill Sans Light"/>
        </w:rPr>
        <w:t xml:space="preserve"> as a place of transformation not only for water and </w:t>
      </w:r>
      <w:r w:rsidR="007B7D8B" w:rsidRPr="0A01F082">
        <w:rPr>
          <w:rFonts w:ascii="Gill Sans Light" w:hAnsi="Gill Sans Light" w:cs="Gill Sans Light"/>
        </w:rPr>
        <w:t xml:space="preserve">energy, but for food, body and spirit. </w:t>
      </w:r>
      <w:r w:rsidR="007B7D8B" w:rsidRPr="007E711E">
        <w:rPr>
          <w:rFonts w:ascii="Gill Sans Light" w:hAnsi="Gill Sans Light" w:cs="Gill Sans Light"/>
          <w:sz w:val="24"/>
          <w:szCs w:val="24"/>
        </w:rPr>
        <w:t xml:space="preserve"> </w:t>
      </w:r>
    </w:p>
    <w:p w14:paraId="0240C50F" w14:textId="786D61E8" w:rsidR="00343C72" w:rsidRDefault="001842C0" w:rsidP="00B535D5">
      <w:pPr>
        <w:rPr>
          <w:rFonts w:ascii="Gill Sans Light" w:hAnsi="Gill Sans Light" w:cs="Gill Sans Light"/>
          <w:sz w:val="24"/>
          <w:szCs w:val="24"/>
        </w:rPr>
        <w:sectPr w:rsidR="00343C72" w:rsidSect="00343C72">
          <w:type w:val="continuous"/>
          <w:pgSz w:w="12240" w:h="15840"/>
          <w:pgMar w:top="1440" w:right="1440" w:bottom="1440" w:left="1440" w:header="720" w:footer="720" w:gutter="0"/>
          <w:cols w:num="2" w:space="720"/>
          <w:docGrid w:linePitch="360"/>
        </w:sectPr>
      </w:pPr>
      <w:r>
        <w:rPr>
          <w:rFonts w:ascii="Gill Sans Light" w:hAnsi="Gill Sans Light" w:cs="Gill Sans Light"/>
          <w:noProof/>
          <w:sz w:val="24"/>
          <w:szCs w:val="24"/>
        </w:rPr>
        <w:lastRenderedPageBreak/>
        <w:drawing>
          <wp:inline distT="0" distB="0" distL="0" distR="0" wp14:anchorId="53BD34FB" wp14:editId="24339FB0">
            <wp:extent cx="2352675" cy="2091077"/>
            <wp:effectExtent l="0" t="0" r="0" b="4445"/>
            <wp:docPr id="5" name="Picture 5" descr="Solar%20Decathlon/Final%20D8%20Images/garage-attic-storage-lifts-stairs-organizers-versa-lift-e2-80-94-8-e2-80-9311ft_build-garage-storage-system_home-decor_home-decor-blogs-catalog-decorators-collection-coupon-peacock-outlet-diy-ideas-fe_972x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20Decathlon/Final%20D8%20Images/garage-attic-storage-lifts-stairs-organizers-versa-lift-e2-80-94-8-e2-80-9311ft_build-garage-storage-system_home-decor_home-decor-blogs-catalog-decorators-collection-coupon-peacock-outlet-diy-ideas-fe_972x9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648" t="47126" r="21476"/>
                    <a:stretch/>
                  </pic:blipFill>
                  <pic:spPr bwMode="auto">
                    <a:xfrm>
                      <a:off x="0" y="0"/>
                      <a:ext cx="2399395" cy="2132602"/>
                    </a:xfrm>
                    <a:prstGeom prst="rect">
                      <a:avLst/>
                    </a:prstGeom>
                    <a:noFill/>
                    <a:ln>
                      <a:noFill/>
                    </a:ln>
                    <a:extLst>
                      <a:ext uri="{53640926-AAD7-44D8-BBD7-CCE9431645EC}">
                        <a14:shadowObscured xmlns:a14="http://schemas.microsoft.com/office/drawing/2010/main"/>
                      </a:ext>
                    </a:extLst>
                  </pic:spPr>
                </pic:pic>
              </a:graphicData>
            </a:graphic>
          </wp:inline>
        </w:drawing>
      </w:r>
    </w:p>
    <w:p w14:paraId="4EE8F5D0" w14:textId="65933687" w:rsidR="00C97B99" w:rsidRPr="007E711E" w:rsidRDefault="00471A65" w:rsidP="0A01F082">
      <w:pPr>
        <w:rPr>
          <w:rFonts w:ascii="Gill Sans Light" w:hAnsi="Gill Sans Light" w:cs="Gill Sans Light"/>
        </w:rPr>
      </w:pPr>
      <w:r w:rsidRPr="0A01F082">
        <w:rPr>
          <w:rFonts w:ascii="Gill Sans Light" w:hAnsi="Gill Sans Light" w:cs="Gill Sans Light"/>
        </w:rPr>
        <w:lastRenderedPageBreak/>
        <w:t>The Wings that enclose</w:t>
      </w:r>
      <w:ins w:id="71" w:author="Patti Cossard" w:date="2017-08-03T21:23:00Z">
        <w:r w:rsidR="002E7E86" w:rsidRPr="0A01F082">
          <w:rPr>
            <w:rFonts w:ascii="Gill Sans Light" w:hAnsi="Gill Sans Light" w:cs="Gill Sans Light"/>
          </w:rPr>
          <w:t xml:space="preserve"> the</w:t>
        </w:r>
      </w:ins>
      <w:r w:rsidRPr="0A01F082">
        <w:rPr>
          <w:rFonts w:ascii="Gill Sans Light" w:hAnsi="Gill Sans Light" w:cs="Gill Sans Light"/>
        </w:rPr>
        <w:t xml:space="preserve"> Core and </w:t>
      </w:r>
      <w:r w:rsidR="00236B9E" w:rsidRPr="0A01F082">
        <w:rPr>
          <w:rFonts w:ascii="Gill Sans Light" w:hAnsi="Gill Sans Light" w:cs="Gill Sans Light"/>
        </w:rPr>
        <w:t>Greencourt</w:t>
      </w:r>
      <w:r w:rsidRPr="0A01F082">
        <w:rPr>
          <w:rFonts w:ascii="Gill Sans Light" w:hAnsi="Gill Sans Light" w:cs="Gill Sans Light"/>
        </w:rPr>
        <w:t xml:space="preserve"> are similarly responsive to the needs of </w:t>
      </w:r>
      <w:del w:id="72" w:author="Patti Cossard" w:date="2017-08-03T21:23:00Z">
        <w:r w:rsidRPr="007E711E" w:rsidDel="002E7E86">
          <w:rPr>
            <w:rFonts w:ascii="Gill Sans Light" w:hAnsi="Gill Sans Light" w:cs="Gill Sans Light"/>
            <w:sz w:val="24"/>
            <w:szCs w:val="24"/>
          </w:rPr>
          <w:delText xml:space="preserve">the </w:delText>
        </w:r>
      </w:del>
      <w:r w:rsidRPr="0A01F082">
        <w:rPr>
          <w:rFonts w:ascii="Gill Sans Light" w:hAnsi="Gill Sans Light" w:cs="Gill Sans Light"/>
        </w:rPr>
        <w:t xml:space="preserve">residents. </w:t>
      </w:r>
      <w:r w:rsidR="00E334DE" w:rsidRPr="0A01F082">
        <w:rPr>
          <w:rFonts w:ascii="Gill Sans Light" w:hAnsi="Gill Sans Light" w:cs="Gill Sans Light"/>
        </w:rPr>
        <w:t xml:space="preserve">The large open space of the Living Room and Dining Room allows either </w:t>
      </w:r>
      <w:ins w:id="73" w:author="Patti Cossard" w:date="2017-08-03T21:23:00Z">
        <w:r w:rsidR="002E7E86" w:rsidRPr="0A01F082">
          <w:rPr>
            <w:rFonts w:ascii="Gill Sans Light" w:hAnsi="Gill Sans Light" w:cs="Gill Sans Light"/>
          </w:rPr>
          <w:t xml:space="preserve">space </w:t>
        </w:r>
      </w:ins>
      <w:r w:rsidR="00E334DE" w:rsidRPr="0A01F082">
        <w:rPr>
          <w:rFonts w:ascii="Gill Sans Light" w:hAnsi="Gill Sans Light" w:cs="Gill Sans Light"/>
        </w:rPr>
        <w:t>to expand or contract</w:t>
      </w:r>
      <w:r w:rsidR="00FA1E5A" w:rsidRPr="0A01F082">
        <w:rPr>
          <w:rFonts w:ascii="Gill Sans Light" w:hAnsi="Gill Sans Light" w:cs="Gill Sans Light"/>
        </w:rPr>
        <w:t>, or to blend as one</w:t>
      </w:r>
      <w:r w:rsidR="00E334DE" w:rsidRPr="0A01F082">
        <w:rPr>
          <w:rFonts w:ascii="Gill Sans Light" w:hAnsi="Gill Sans Light" w:cs="Gill Sans Light"/>
        </w:rPr>
        <w:t xml:space="preserve"> for different functions.  </w:t>
      </w:r>
      <w:r w:rsidR="00C97B99" w:rsidRPr="0A01F082">
        <w:rPr>
          <w:rFonts w:ascii="Gill Sans Light" w:hAnsi="Gill Sans Light" w:cs="Gill Sans Light"/>
        </w:rPr>
        <w:t xml:space="preserve">Bedrooms are designed for flexibility for use as office, </w:t>
      </w:r>
      <w:ins w:id="74" w:author="Patti Cossard" w:date="2017-08-03T21:24:00Z">
        <w:r w:rsidR="002E7E86" w:rsidRPr="0A01F082">
          <w:rPr>
            <w:rFonts w:ascii="Gill Sans Light" w:hAnsi="Gill Sans Light" w:cs="Gill Sans Light"/>
          </w:rPr>
          <w:t xml:space="preserve">as den, or </w:t>
        </w:r>
      </w:ins>
      <w:r w:rsidR="00C97B99" w:rsidRPr="0A01F082">
        <w:rPr>
          <w:rFonts w:ascii="Gill Sans Light" w:hAnsi="Gill Sans Light" w:cs="Gill Sans Light"/>
        </w:rPr>
        <w:t>for one or more bed</w:t>
      </w:r>
      <w:r w:rsidR="00FA1E5A" w:rsidRPr="0A01F082">
        <w:rPr>
          <w:rFonts w:ascii="Gill Sans Light" w:hAnsi="Gill Sans Light" w:cs="Gill Sans Light"/>
        </w:rPr>
        <w:t>s</w:t>
      </w:r>
      <w:r w:rsidR="00C97B99" w:rsidRPr="0A01F082">
        <w:rPr>
          <w:rFonts w:ascii="Gill Sans Light" w:hAnsi="Gill Sans Light" w:cs="Gill Sans Light"/>
        </w:rPr>
        <w:t xml:space="preserve"> as needed.</w:t>
      </w:r>
    </w:p>
    <w:p w14:paraId="2A9B69CF" w14:textId="022AACA7" w:rsidR="0A01F082" w:rsidRPr="001750BA" w:rsidRDefault="00CC4CAE" w:rsidP="0A01F082">
      <w:pPr>
        <w:rPr>
          <w:rFonts w:ascii="Gill Sans Light" w:hAnsi="Gill Sans Light" w:cs="Gill Sans Light"/>
        </w:rPr>
      </w:pPr>
      <w:r w:rsidRPr="0A01F082">
        <w:rPr>
          <w:rFonts w:ascii="Gill Sans Light" w:hAnsi="Gill Sans Light" w:cs="Gill Sans Light"/>
        </w:rPr>
        <w:t>Custom</w:t>
      </w:r>
      <w:r w:rsidR="00FA1E5A" w:rsidRPr="0A01F082">
        <w:rPr>
          <w:rFonts w:ascii="Gill Sans Light" w:hAnsi="Gill Sans Light" w:cs="Gill Sans Light"/>
        </w:rPr>
        <w:t xml:space="preserve"> f</w:t>
      </w:r>
      <w:r w:rsidR="00E334DE" w:rsidRPr="0A01F082">
        <w:rPr>
          <w:rFonts w:ascii="Gill Sans Light" w:hAnsi="Gill Sans Light" w:cs="Gill Sans Light"/>
        </w:rPr>
        <w:t xml:space="preserve">urniture designed </w:t>
      </w:r>
      <w:r w:rsidRPr="0A01F082">
        <w:rPr>
          <w:rFonts w:ascii="Gill Sans Light" w:hAnsi="Gill Sans Light" w:cs="Gill Sans Light"/>
        </w:rPr>
        <w:t xml:space="preserve">specifically </w:t>
      </w:r>
      <w:r w:rsidR="00E334DE" w:rsidRPr="0A01F082">
        <w:rPr>
          <w:rFonts w:ascii="Gill Sans Light" w:hAnsi="Gill Sans Light" w:cs="Gill Sans Light"/>
        </w:rPr>
        <w:t xml:space="preserve">for the </w:t>
      </w:r>
      <w:r w:rsidRPr="0A01F082">
        <w:rPr>
          <w:rFonts w:ascii="Gill Sans Light" w:hAnsi="Gill Sans Light" w:cs="Gill Sans Light"/>
        </w:rPr>
        <w:t xml:space="preserve">competition </w:t>
      </w:r>
      <w:r w:rsidR="00E334DE" w:rsidRPr="0A01F082">
        <w:rPr>
          <w:rFonts w:ascii="Gill Sans Light" w:hAnsi="Gill Sans Light" w:cs="Gill Sans Light"/>
        </w:rPr>
        <w:t>house</w:t>
      </w:r>
      <w:r w:rsidRPr="0A01F082">
        <w:rPr>
          <w:rFonts w:ascii="Gill Sans Light" w:hAnsi="Gill Sans Light" w:cs="Gill Sans Light"/>
        </w:rPr>
        <w:t xml:space="preserve"> to illustrate the shared principles</w:t>
      </w:r>
      <w:r w:rsidR="00E334DE" w:rsidRPr="0A01F082">
        <w:rPr>
          <w:rFonts w:ascii="Gill Sans Light" w:hAnsi="Gill Sans Light" w:cs="Gill Sans Light"/>
        </w:rPr>
        <w:t xml:space="preserve"> </w:t>
      </w:r>
      <w:r w:rsidR="00550E6C" w:rsidRPr="0A01F082">
        <w:rPr>
          <w:rFonts w:ascii="Gill Sans Light" w:hAnsi="Gill Sans Light" w:cs="Gill Sans Light"/>
        </w:rPr>
        <w:t>of flexib</w:t>
      </w:r>
      <w:r w:rsidRPr="0A01F082">
        <w:rPr>
          <w:rFonts w:ascii="Gill Sans Light" w:hAnsi="Gill Sans Light" w:cs="Gill Sans Light"/>
        </w:rPr>
        <w:t>l</w:t>
      </w:r>
      <w:r w:rsidR="00550E6C" w:rsidRPr="0A01F082">
        <w:rPr>
          <w:rFonts w:ascii="Gill Sans Light" w:hAnsi="Gill Sans Light" w:cs="Gill Sans Light"/>
        </w:rPr>
        <w:t>e</w:t>
      </w:r>
      <w:r w:rsidRPr="0A01F082">
        <w:rPr>
          <w:rFonts w:ascii="Gill Sans Light" w:hAnsi="Gill Sans Light" w:cs="Gill Sans Light"/>
        </w:rPr>
        <w:t>, adaptab</w:t>
      </w:r>
      <w:r w:rsidR="00550E6C" w:rsidRPr="0A01F082">
        <w:rPr>
          <w:rFonts w:ascii="Gill Sans Light" w:hAnsi="Gill Sans Light" w:cs="Gill Sans Light"/>
        </w:rPr>
        <w:t>le</w:t>
      </w:r>
      <w:r w:rsidRPr="0A01F082">
        <w:rPr>
          <w:rFonts w:ascii="Gill Sans Light" w:hAnsi="Gill Sans Light" w:cs="Gill Sans Light"/>
        </w:rPr>
        <w:t xml:space="preserve"> and </w:t>
      </w:r>
      <w:r w:rsidR="00550E6C" w:rsidRPr="0A01F082">
        <w:rPr>
          <w:rFonts w:ascii="Gill Sans Light" w:hAnsi="Gill Sans Light" w:cs="Gill Sans Light"/>
        </w:rPr>
        <w:t>combinable,</w:t>
      </w:r>
      <w:r w:rsidRPr="0A01F082">
        <w:rPr>
          <w:rFonts w:ascii="Gill Sans Light" w:hAnsi="Gill Sans Light" w:cs="Gill Sans Light"/>
        </w:rPr>
        <w:t xml:space="preserve"> </w:t>
      </w:r>
      <w:r w:rsidR="00E334DE" w:rsidRPr="0A01F082">
        <w:rPr>
          <w:rFonts w:ascii="Gill Sans Light" w:hAnsi="Gill Sans Light" w:cs="Gill Sans Light"/>
        </w:rPr>
        <w:t>i</w:t>
      </w:r>
      <w:r w:rsidR="00550E6C" w:rsidRPr="0A01F082">
        <w:rPr>
          <w:rFonts w:ascii="Gill Sans Light" w:hAnsi="Gill Sans Light" w:cs="Gill Sans Light"/>
        </w:rPr>
        <w:t>n</w:t>
      </w:r>
      <w:r w:rsidR="00E334DE" w:rsidRPr="0A01F082">
        <w:rPr>
          <w:rFonts w:ascii="Gill Sans Light" w:hAnsi="Gill Sans Light" w:cs="Gill Sans Light"/>
        </w:rPr>
        <w:t xml:space="preserve"> </w:t>
      </w:r>
      <w:r w:rsidR="00550E6C" w:rsidRPr="0A01F082">
        <w:rPr>
          <w:rFonts w:ascii="Gill Sans Light" w:hAnsi="Gill Sans Light" w:cs="Gill Sans Light"/>
        </w:rPr>
        <w:t xml:space="preserve">a </w:t>
      </w:r>
      <w:r w:rsidR="00E334DE" w:rsidRPr="0A01F082">
        <w:rPr>
          <w:rFonts w:ascii="Gill Sans Light" w:hAnsi="Gill Sans Light" w:cs="Gill Sans Light"/>
        </w:rPr>
        <w:t xml:space="preserve">modular </w:t>
      </w:r>
      <w:r w:rsidR="00550E6C" w:rsidRPr="0A01F082">
        <w:rPr>
          <w:rFonts w:ascii="Gill Sans Light" w:hAnsi="Gill Sans Light" w:cs="Gill Sans Light"/>
        </w:rPr>
        <w:t>format is able to be</w:t>
      </w:r>
      <w:r w:rsidR="00E334DE" w:rsidRPr="0A01F082">
        <w:rPr>
          <w:rFonts w:ascii="Gill Sans Light" w:hAnsi="Gill Sans Light" w:cs="Gill Sans Light"/>
        </w:rPr>
        <w:t xml:space="preserve"> reconfigured </w:t>
      </w:r>
      <w:r w:rsidR="00550E6C" w:rsidRPr="0A01F082">
        <w:rPr>
          <w:rFonts w:ascii="Gill Sans Light" w:hAnsi="Gill Sans Light" w:cs="Gill Sans Light"/>
        </w:rPr>
        <w:t xml:space="preserve">and adjusted </w:t>
      </w:r>
      <w:r w:rsidR="00E334DE" w:rsidRPr="0A01F082">
        <w:rPr>
          <w:rFonts w:ascii="Gill Sans Light" w:hAnsi="Gill Sans Light" w:cs="Gill Sans Light"/>
        </w:rPr>
        <w:t>for di</w:t>
      </w:r>
      <w:r w:rsidR="00550E6C" w:rsidRPr="0A01F082">
        <w:rPr>
          <w:rFonts w:ascii="Gill Sans Light" w:hAnsi="Gill Sans Light" w:cs="Gill Sans Light"/>
        </w:rPr>
        <w:t>verse</w:t>
      </w:r>
      <w:r w:rsidR="00E334DE" w:rsidRPr="0A01F082">
        <w:rPr>
          <w:rFonts w:ascii="Gill Sans Light" w:hAnsi="Gill Sans Light" w:cs="Gill Sans Light"/>
        </w:rPr>
        <w:t xml:space="preserve"> needs. </w:t>
      </w:r>
      <w:r w:rsidR="00564BD0" w:rsidRPr="0A01F082">
        <w:rPr>
          <w:rFonts w:ascii="Gill Sans Light" w:hAnsi="Gill Sans Light" w:cs="Gill Sans Light"/>
        </w:rPr>
        <w:t>The dining table and kitchen island are made of identical, smaller components that can be assembled in diverse ways to serve a small family of four at a smaller table, or up to six at the kitchen island, as well as accommodating a dinner party of six, eight or twelve, …and</w:t>
      </w:r>
      <w:ins w:id="75" w:author="Patti Cossard" w:date="2017-08-03T21:26:00Z">
        <w:r w:rsidR="00564BD0" w:rsidRPr="0A01F082">
          <w:rPr>
            <w:rFonts w:ascii="Gill Sans Light" w:hAnsi="Gill Sans Light" w:cs="Gill Sans Light"/>
          </w:rPr>
          <w:t xml:space="preserve"> even,</w:t>
        </w:r>
      </w:ins>
      <w:r w:rsidR="00564BD0" w:rsidRPr="0A01F082">
        <w:rPr>
          <w:rFonts w:ascii="Gill Sans Light" w:hAnsi="Gill Sans Light" w:cs="Gill Sans Light"/>
        </w:rPr>
        <w:t xml:space="preserve"> </w:t>
      </w:r>
      <w:del w:id="76" w:author="Patti Cossard" w:date="2017-08-03T21:25:00Z">
        <w:r w:rsidR="00564BD0" w:rsidRPr="007E711E" w:rsidDel="002E7E86">
          <w:rPr>
            <w:rFonts w:ascii="Gill Sans Light" w:hAnsi="Gill Sans Light" w:cs="Gill Sans Light"/>
            <w:sz w:val="24"/>
            <w:szCs w:val="24"/>
          </w:rPr>
          <w:delText>even can</w:delText>
        </w:r>
      </w:del>
      <w:ins w:id="77" w:author="Patti Cossard" w:date="2017-08-03T21:25:00Z">
        <w:r w:rsidR="00564BD0" w:rsidRPr="0A01F082">
          <w:rPr>
            <w:rFonts w:ascii="Gill Sans Light" w:hAnsi="Gill Sans Light" w:cs="Gill Sans Light"/>
          </w:rPr>
          <w:t>when</w:t>
        </w:r>
      </w:ins>
      <w:r w:rsidR="00564BD0" w:rsidRPr="0A01F082">
        <w:rPr>
          <w:rFonts w:ascii="Gill Sans Light" w:hAnsi="Gill Sans Light" w:cs="Gill Sans Light"/>
        </w:rPr>
        <w:t xml:space="preserve"> add</w:t>
      </w:r>
      <w:ins w:id="78" w:author="Patti Cossard" w:date="2017-08-03T21:25:00Z">
        <w:r w:rsidR="00564BD0" w:rsidRPr="0A01F082">
          <w:rPr>
            <w:rFonts w:ascii="Gill Sans Light" w:hAnsi="Gill Sans Light" w:cs="Gill Sans Light"/>
          </w:rPr>
          <w:t>ing</w:t>
        </w:r>
      </w:ins>
      <w:r w:rsidR="00564BD0" w:rsidRPr="0A01F082">
        <w:rPr>
          <w:rFonts w:ascii="Gill Sans Light" w:hAnsi="Gill Sans Light" w:cs="Gill Sans Light"/>
        </w:rPr>
        <w:t xml:space="preserve"> the bedroom desks to the configuration (designed in the same modular manner) </w:t>
      </w:r>
      <w:del w:id="79" w:author="Patti Cossard" w:date="2017-08-03T21:26:00Z">
        <w:r w:rsidR="00564BD0" w:rsidRPr="007E711E" w:rsidDel="002E7E86">
          <w:rPr>
            <w:rFonts w:ascii="Gill Sans Light" w:hAnsi="Gill Sans Light" w:cs="Gill Sans Light"/>
            <w:sz w:val="24"/>
            <w:szCs w:val="24"/>
          </w:rPr>
          <w:delText>which can be enjo</w:delText>
        </w:r>
      </w:del>
      <w:ins w:id="80" w:author="Patti Cossard" w:date="2017-08-03T21:26:00Z">
        <w:r w:rsidR="00564BD0" w:rsidRPr="0A01F082">
          <w:rPr>
            <w:rFonts w:ascii="Gill Sans Light" w:hAnsi="Gill Sans Light" w:cs="Gill Sans Light"/>
          </w:rPr>
          <w:t>can</w:t>
        </w:r>
      </w:ins>
      <w:del w:id="81" w:author="Patti Cossard" w:date="2017-08-03T21:26:00Z">
        <w:r w:rsidR="00564BD0" w:rsidRPr="007E711E" w:rsidDel="00FC50E1">
          <w:rPr>
            <w:rFonts w:ascii="Gill Sans Light" w:hAnsi="Gill Sans Light" w:cs="Gill Sans Light"/>
            <w:sz w:val="24"/>
            <w:szCs w:val="24"/>
          </w:rPr>
          <w:delText xml:space="preserve"> to</w:delText>
        </w:r>
      </w:del>
      <w:r w:rsidR="00564BD0" w:rsidRPr="0A01F082">
        <w:rPr>
          <w:rFonts w:ascii="Gill Sans Light" w:hAnsi="Gill Sans Light" w:cs="Gill Sans Light"/>
        </w:rPr>
        <w:t xml:space="preserve"> host a gathering of up to 16.</w:t>
      </w:r>
      <w:r w:rsidR="00564BD0">
        <w:rPr>
          <w:rFonts w:ascii="Gill Sans Light" w:hAnsi="Gill Sans Light" w:cs="Gill Sans Light"/>
        </w:rPr>
        <w:t xml:space="preserve"> </w:t>
      </w:r>
      <w:r w:rsidR="00550E6C" w:rsidRPr="0A01F082">
        <w:rPr>
          <w:rFonts w:ascii="Gill Sans Light" w:hAnsi="Gill Sans Light" w:cs="Gill Sans Light"/>
        </w:rPr>
        <w:t>So as a companion, the b</w:t>
      </w:r>
      <w:r w:rsidR="00E334DE" w:rsidRPr="0A01F082">
        <w:rPr>
          <w:rFonts w:ascii="Gill Sans Light" w:hAnsi="Gill Sans Light" w:cs="Gill Sans Light"/>
        </w:rPr>
        <w:t xml:space="preserve">edroom closets can be transformed to </w:t>
      </w:r>
      <w:r w:rsidR="00550E6C" w:rsidRPr="0A01F082">
        <w:rPr>
          <w:rFonts w:ascii="Gill Sans Light" w:hAnsi="Gill Sans Light" w:cs="Gill Sans Light"/>
        </w:rPr>
        <w:t>host</w:t>
      </w:r>
      <w:r w:rsidR="00E334DE" w:rsidRPr="0A01F082">
        <w:rPr>
          <w:rFonts w:ascii="Gill Sans Light" w:hAnsi="Gill Sans Light" w:cs="Gill Sans Light"/>
        </w:rPr>
        <w:t xml:space="preserve"> </w:t>
      </w:r>
      <w:r w:rsidR="00550E6C" w:rsidRPr="0A01F082">
        <w:rPr>
          <w:rFonts w:ascii="Gill Sans Light" w:hAnsi="Gill Sans Light" w:cs="Gill Sans Light"/>
        </w:rPr>
        <w:t>the</w:t>
      </w:r>
      <w:r w:rsidR="00E334DE" w:rsidRPr="0A01F082">
        <w:rPr>
          <w:rFonts w:ascii="Gill Sans Light" w:hAnsi="Gill Sans Light" w:cs="Gill Sans Light"/>
        </w:rPr>
        <w:t xml:space="preserve"> desk </w:t>
      </w:r>
      <w:r w:rsidR="00550E6C" w:rsidRPr="0A01F082">
        <w:rPr>
          <w:rFonts w:ascii="Gill Sans Light" w:hAnsi="Gill Sans Light" w:cs="Gill Sans Light"/>
        </w:rPr>
        <w:t>(</w:t>
      </w:r>
      <w:r w:rsidR="00E334DE" w:rsidRPr="0A01F082">
        <w:rPr>
          <w:rFonts w:ascii="Gill Sans Light" w:hAnsi="Gill Sans Light" w:cs="Gill Sans Light"/>
        </w:rPr>
        <w:t>or table</w:t>
      </w:r>
      <w:r w:rsidR="00550E6C" w:rsidRPr="0A01F082">
        <w:rPr>
          <w:rFonts w:ascii="Gill Sans Light" w:hAnsi="Gill Sans Light" w:cs="Gill Sans Light"/>
        </w:rPr>
        <w:t>)</w:t>
      </w:r>
      <w:r w:rsidR="002E7C70" w:rsidRPr="0A01F082">
        <w:rPr>
          <w:rFonts w:ascii="Gill Sans Light" w:hAnsi="Gill Sans Light" w:cs="Gill Sans Light"/>
        </w:rPr>
        <w:t xml:space="preserve">, with flexible amounts and types of closet space as needed </w:t>
      </w:r>
      <w:r w:rsidR="00550E6C" w:rsidRPr="0A01F082">
        <w:rPr>
          <w:rFonts w:ascii="Gill Sans Light" w:hAnsi="Gill Sans Light" w:cs="Gill Sans Light"/>
        </w:rPr>
        <w:t>for</w:t>
      </w:r>
      <w:r w:rsidR="002E7C70" w:rsidRPr="0A01F082">
        <w:rPr>
          <w:rFonts w:ascii="Gill Sans Light" w:hAnsi="Gill Sans Light" w:cs="Gill Sans Light"/>
        </w:rPr>
        <w:t xml:space="preserve"> different families</w:t>
      </w:r>
      <w:r w:rsidR="00E334DE" w:rsidRPr="0A01F082">
        <w:rPr>
          <w:rFonts w:ascii="Gill Sans Light" w:hAnsi="Gill Sans Light" w:cs="Gill Sans Light"/>
        </w:rPr>
        <w:t>.  The kitchen</w:t>
      </w:r>
      <w:r w:rsidR="002E7C70" w:rsidRPr="0A01F082">
        <w:rPr>
          <w:rFonts w:ascii="Gill Sans Light" w:hAnsi="Gill Sans Light" w:cs="Gill Sans Light"/>
        </w:rPr>
        <w:t>/dining and desk furnishings</w:t>
      </w:r>
      <w:r w:rsidR="00E334DE" w:rsidRPr="0A01F082">
        <w:rPr>
          <w:rFonts w:ascii="Gill Sans Light" w:hAnsi="Gill Sans Light" w:cs="Gill Sans Light"/>
        </w:rPr>
        <w:t xml:space="preserve"> </w:t>
      </w:r>
      <w:r w:rsidR="002E7C70" w:rsidRPr="0A01F082">
        <w:rPr>
          <w:rFonts w:ascii="Gill Sans Light" w:hAnsi="Gill Sans Light" w:cs="Gill Sans Light"/>
        </w:rPr>
        <w:t>are</w:t>
      </w:r>
      <w:r w:rsidR="00E334DE" w:rsidRPr="0A01F082">
        <w:rPr>
          <w:rFonts w:ascii="Gill Sans Light" w:hAnsi="Gill Sans Light" w:cs="Gill Sans Light"/>
        </w:rPr>
        <w:t xml:space="preserve"> </w:t>
      </w:r>
      <w:r w:rsidR="00FA1E5A" w:rsidRPr="0A01F082">
        <w:rPr>
          <w:rFonts w:ascii="Gill Sans Light" w:hAnsi="Gill Sans Light" w:cs="Gill Sans Light"/>
        </w:rPr>
        <w:t xml:space="preserve">not only </w:t>
      </w:r>
      <w:r w:rsidR="00E334DE" w:rsidRPr="0A01F082">
        <w:rPr>
          <w:rFonts w:ascii="Gill Sans Light" w:hAnsi="Gill Sans Light" w:cs="Gill Sans Light"/>
        </w:rPr>
        <w:t>movable</w:t>
      </w:r>
      <w:r w:rsidR="00FA1E5A" w:rsidRPr="0A01F082">
        <w:rPr>
          <w:rFonts w:ascii="Gill Sans Light" w:hAnsi="Gill Sans Light" w:cs="Gill Sans Light"/>
        </w:rPr>
        <w:t xml:space="preserve"> on lockable casters</w:t>
      </w:r>
      <w:r w:rsidR="002E7C70" w:rsidRPr="0A01F082">
        <w:rPr>
          <w:rFonts w:ascii="Gill Sans Light" w:hAnsi="Gill Sans Light" w:cs="Gill Sans Light"/>
        </w:rPr>
        <w:t>,</w:t>
      </w:r>
      <w:r w:rsidR="00E334DE" w:rsidRPr="0A01F082">
        <w:rPr>
          <w:rFonts w:ascii="Gill Sans Light" w:hAnsi="Gill Sans Light" w:cs="Gill Sans Light"/>
        </w:rPr>
        <w:t xml:space="preserve"> </w:t>
      </w:r>
      <w:r w:rsidR="00FA1E5A" w:rsidRPr="0A01F082">
        <w:rPr>
          <w:rFonts w:ascii="Gill Sans Light" w:hAnsi="Gill Sans Light" w:cs="Gill Sans Light"/>
        </w:rPr>
        <w:t xml:space="preserve">but are </w:t>
      </w:r>
      <w:r w:rsidR="002E7C70" w:rsidRPr="0A01F082">
        <w:rPr>
          <w:rFonts w:ascii="Gill Sans Light" w:hAnsi="Gill Sans Light" w:cs="Gill Sans Light"/>
        </w:rPr>
        <w:t xml:space="preserve">adjustable in height </w:t>
      </w:r>
      <w:r w:rsidR="00FA1E5A" w:rsidRPr="0A01F082">
        <w:rPr>
          <w:rFonts w:ascii="Gill Sans Light" w:hAnsi="Gill Sans Light" w:cs="Gill Sans Light"/>
        </w:rPr>
        <w:t>from 28”to 48” above the floor</w:t>
      </w:r>
      <w:r w:rsidR="00550E6C" w:rsidRPr="0A01F082">
        <w:rPr>
          <w:rFonts w:ascii="Gill Sans Light" w:hAnsi="Gill Sans Light" w:cs="Gill Sans Light"/>
        </w:rPr>
        <w:t xml:space="preserve"> and able to lock together</w:t>
      </w:r>
      <w:r w:rsidR="00FA1E5A" w:rsidRPr="0A01F082">
        <w:rPr>
          <w:rFonts w:ascii="Gill Sans Light" w:hAnsi="Gill Sans Light" w:cs="Gill Sans Light"/>
        </w:rPr>
        <w:t xml:space="preserve">. </w:t>
      </w:r>
      <w:r w:rsidR="00FA1E5A" w:rsidRPr="0A01F082">
        <w:rPr>
          <w:rFonts w:ascii="Gill Sans Light" w:hAnsi="Gill Sans Light" w:cs="Gill Sans Light"/>
        </w:rPr>
        <w:lastRenderedPageBreak/>
        <w:t xml:space="preserve">Between alternative heights and various combinations, </w:t>
      </w:r>
      <w:r w:rsidR="00B535D5" w:rsidRPr="0A01F082">
        <w:rPr>
          <w:rFonts w:ascii="Gill Sans SemiBold" w:hAnsi="Gill Sans SemiBold" w:cs="Gill Sans Light"/>
          <w:b/>
          <w:bCs/>
          <w:i/>
          <w:iCs/>
        </w:rPr>
        <w:t>reACT</w:t>
      </w:r>
      <w:r w:rsidR="00FA1E5A" w:rsidRPr="0A01F082">
        <w:rPr>
          <w:rFonts w:ascii="Gill Sans Light" w:hAnsi="Gill Sans Light" w:cs="Gill Sans Light"/>
        </w:rPr>
        <w:t xml:space="preserve"> has </w:t>
      </w:r>
      <w:r w:rsidR="00550E6C" w:rsidRPr="0A01F082">
        <w:rPr>
          <w:rFonts w:ascii="Gill Sans Light" w:hAnsi="Gill Sans Light" w:cs="Gill Sans Light"/>
        </w:rPr>
        <w:t>illustrated how</w:t>
      </w:r>
      <w:r w:rsidR="00FA1E5A" w:rsidRPr="0A01F082">
        <w:rPr>
          <w:rFonts w:ascii="Gill Sans Light" w:hAnsi="Gill Sans Light" w:cs="Gill Sans Light"/>
        </w:rPr>
        <w:t xml:space="preserve"> domestic furniture </w:t>
      </w:r>
      <w:r w:rsidR="00550E6C" w:rsidRPr="0A01F082">
        <w:rPr>
          <w:rFonts w:ascii="Gill Sans Light" w:hAnsi="Gill Sans Light" w:cs="Gill Sans Light"/>
        </w:rPr>
        <w:t>can reach</w:t>
      </w:r>
      <w:r w:rsidR="00FA1E5A" w:rsidRPr="0A01F082">
        <w:rPr>
          <w:rFonts w:ascii="Gill Sans Light" w:hAnsi="Gill Sans Light" w:cs="Gill Sans Light"/>
        </w:rPr>
        <w:t xml:space="preserve"> a new dynamic and responsive level.   </w:t>
      </w:r>
    </w:p>
    <w:p w14:paraId="203047EA" w14:textId="1ACEB20F" w:rsidR="0A01F082" w:rsidRDefault="0A01F082" w:rsidP="0A01F082">
      <w:r>
        <w:rPr>
          <w:noProof/>
        </w:rPr>
        <w:drawing>
          <wp:inline distT="0" distB="0" distL="0" distR="0" wp14:anchorId="36A3B00C" wp14:editId="419E0800">
            <wp:extent cx="5781675" cy="3541276"/>
            <wp:effectExtent l="0" t="0" r="0" b="0"/>
            <wp:docPr id="9924283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1675" cy="3541276"/>
                    </a:xfrm>
                    <a:prstGeom prst="rect">
                      <a:avLst/>
                    </a:prstGeom>
                  </pic:spPr>
                </pic:pic>
              </a:graphicData>
            </a:graphic>
          </wp:inline>
        </w:drawing>
      </w:r>
    </w:p>
    <w:p w14:paraId="23880C26" w14:textId="5210496D" w:rsidR="00775FC4" w:rsidRPr="007E711E" w:rsidRDefault="00C97B99" w:rsidP="0A01F082">
      <w:pPr>
        <w:rPr>
          <w:rFonts w:ascii="Gill Sans Light" w:hAnsi="Gill Sans Light" w:cs="Gill Sans Light"/>
          <w:color w:val="FF0000"/>
        </w:rPr>
      </w:pPr>
      <w:r w:rsidRPr="0A01F082">
        <w:rPr>
          <w:rFonts w:ascii="Gill Sans Light" w:hAnsi="Gill Sans Light" w:cs="Gill Sans Light"/>
        </w:rPr>
        <w:t xml:space="preserve">The main illumination scheme for the house interior is designed </w:t>
      </w:r>
      <w:del w:id="82" w:author="Microsoft Office User" w:date="2017-08-08T11:57:00Z">
        <w:r w:rsidRPr="007E711E" w:rsidDel="00070FCF">
          <w:rPr>
            <w:rFonts w:ascii="Gill Sans Light" w:hAnsi="Gill Sans Light" w:cs="Gill Sans Light"/>
            <w:sz w:val="24"/>
            <w:szCs w:val="24"/>
          </w:rPr>
          <w:delText xml:space="preserve">around </w:delText>
        </w:r>
      </w:del>
      <w:ins w:id="83" w:author="Microsoft Office User" w:date="2017-08-08T11:57:00Z">
        <w:r w:rsidR="00070FCF" w:rsidRPr="0A01F082">
          <w:rPr>
            <w:rFonts w:ascii="Gill Sans Light" w:hAnsi="Gill Sans Light" w:cs="Gill Sans Light"/>
          </w:rPr>
          <w:t xml:space="preserve">using flexible </w:t>
        </w:r>
      </w:ins>
      <w:r w:rsidRPr="0A01F082">
        <w:rPr>
          <w:rFonts w:ascii="Gill Sans Light" w:hAnsi="Gill Sans Light" w:cs="Gill Sans Light"/>
        </w:rPr>
        <w:t xml:space="preserve">track lights, which provide maximum </w:t>
      </w:r>
      <w:del w:id="84" w:author="Microsoft Office User" w:date="2017-08-08T11:57:00Z">
        <w:r w:rsidRPr="007E711E" w:rsidDel="00070FCF">
          <w:rPr>
            <w:rFonts w:ascii="Gill Sans Light" w:hAnsi="Gill Sans Light" w:cs="Gill Sans Light"/>
            <w:sz w:val="24"/>
            <w:szCs w:val="24"/>
          </w:rPr>
          <w:delText xml:space="preserve">flexibility </w:delText>
        </w:r>
      </w:del>
      <w:ins w:id="85" w:author="Microsoft Office User" w:date="2017-08-08T11:57:00Z">
        <w:r w:rsidR="00070FCF" w:rsidRPr="0A01F082">
          <w:rPr>
            <w:rFonts w:ascii="Gill Sans Light" w:hAnsi="Gill Sans Light" w:cs="Gill Sans Light"/>
          </w:rPr>
          <w:t xml:space="preserve">variability </w:t>
        </w:r>
      </w:ins>
      <w:r w:rsidRPr="0A01F082">
        <w:rPr>
          <w:rFonts w:ascii="Gill Sans Light" w:hAnsi="Gill Sans Light" w:cs="Gill Sans Light"/>
        </w:rPr>
        <w:t>for different uses of space and furniture arrangement</w:t>
      </w:r>
      <w:ins w:id="86" w:author="Microsoft Office User" w:date="2017-08-08T11:57:00Z">
        <w:r w:rsidR="00070FCF" w:rsidRPr="0A01F082">
          <w:rPr>
            <w:rFonts w:ascii="Gill Sans Light" w:hAnsi="Gill Sans Light" w:cs="Gill Sans Light"/>
          </w:rPr>
          <w:t>s</w:t>
        </w:r>
      </w:ins>
      <w:r w:rsidRPr="0A01F082">
        <w:rPr>
          <w:rFonts w:ascii="Gill Sans Light" w:hAnsi="Gill Sans Light" w:cs="Gill Sans Light"/>
        </w:rPr>
        <w:t xml:space="preserve">.  These lights are operated by the SmartHouse controller, facilitating balanced daylighting, </w:t>
      </w:r>
      <w:r w:rsidR="009B63FC" w:rsidRPr="0A01F082">
        <w:rPr>
          <w:rFonts w:ascii="Gill Sans Light" w:hAnsi="Gill Sans Light" w:cs="Gill Sans Light"/>
        </w:rPr>
        <w:t xml:space="preserve">and </w:t>
      </w:r>
      <w:r w:rsidRPr="0A01F082">
        <w:rPr>
          <w:rFonts w:ascii="Gill Sans Light" w:hAnsi="Gill Sans Light" w:cs="Gill Sans Light"/>
        </w:rPr>
        <w:t xml:space="preserve">energy conservation based on activity levels at various times of the day, and </w:t>
      </w:r>
      <w:r w:rsidR="00775FC4" w:rsidRPr="0A01F082">
        <w:rPr>
          <w:rFonts w:ascii="Gill Sans Light" w:hAnsi="Gill Sans Light" w:cs="Gill Sans Light"/>
        </w:rPr>
        <w:t xml:space="preserve">appropriate lighting levels for different functions.  The home lighting automation system also allows residents to control lighting using their laptop computers or smart phones when away from the house.  The house wakes up </w:t>
      </w:r>
      <w:bookmarkStart w:id="87" w:name="_GoBack"/>
      <w:bookmarkEnd w:id="87"/>
      <w:r w:rsidR="00775FC4" w:rsidRPr="0A01F082">
        <w:rPr>
          <w:rFonts w:ascii="Gill Sans Light" w:hAnsi="Gill Sans Light" w:cs="Gill Sans Light"/>
        </w:rPr>
        <w:t xml:space="preserve">with them in the morning and lights up to welcome them home in the evenings.  Task lighting throughout the home provides additional illumination for critical tasks; undercabinet lighting in the kitchen, reading sconces in the bedrooms and closet lighting are a few examples of task lighting used in </w:t>
      </w:r>
      <w:r w:rsidR="00B535D5" w:rsidRPr="0A01F082">
        <w:rPr>
          <w:rFonts w:ascii="Gill Sans SemiBold" w:hAnsi="Gill Sans SemiBold" w:cs="Gill Sans Light"/>
          <w:b/>
          <w:bCs/>
          <w:i/>
          <w:iCs/>
        </w:rPr>
        <w:t>reACT</w:t>
      </w:r>
      <w:r w:rsidR="00775FC4" w:rsidRPr="0A01F082">
        <w:rPr>
          <w:rFonts w:ascii="Gill Sans Light" w:hAnsi="Gill Sans Light" w:cs="Gill Sans Light"/>
        </w:rPr>
        <w:t>.  Wall and floor outlets are located within the house to facilitate the use of table and floor lamps as needed</w:t>
      </w:r>
      <w:ins w:id="88" w:author="Patti Cossard" w:date="2017-08-03T21:28:00Z">
        <w:r w:rsidR="00FC50E1" w:rsidRPr="0A01F082">
          <w:rPr>
            <w:rFonts w:ascii="Gill Sans Light" w:hAnsi="Gill Sans Light" w:cs="Gill Sans Light"/>
          </w:rPr>
          <w:t xml:space="preserve"> or preferred</w:t>
        </w:r>
      </w:ins>
      <w:r w:rsidR="00775FC4" w:rsidRPr="0A01F082">
        <w:rPr>
          <w:rFonts w:ascii="Gill Sans Light" w:hAnsi="Gill Sans Light" w:cs="Gill Sans Light"/>
        </w:rPr>
        <w:t>.</w:t>
      </w:r>
    </w:p>
    <w:p w14:paraId="4F83659B" w14:textId="1223C6BB" w:rsidR="0096164B" w:rsidRPr="00803AD8" w:rsidRDefault="00B535D5" w:rsidP="0A01F082">
      <w:pPr>
        <w:rPr>
          <w:rFonts w:ascii="Gill Sans Light" w:hAnsi="Gill Sans Light" w:cs="Gill Sans Light"/>
        </w:rPr>
      </w:pPr>
      <w:r w:rsidRPr="0A01F082">
        <w:rPr>
          <w:rFonts w:ascii="Gill Sans SemiBold" w:hAnsi="Gill Sans SemiBold" w:cs="Gill Sans Light"/>
          <w:b/>
          <w:bCs/>
          <w:i/>
          <w:iCs/>
        </w:rPr>
        <w:t>reACT</w:t>
      </w:r>
      <w:r w:rsidRPr="0A01F082">
        <w:rPr>
          <w:rFonts w:ascii="Gill Sans Light" w:hAnsi="Gill Sans Light" w:cs="Gill Sans Light"/>
        </w:rPr>
        <w:t xml:space="preserve"> </w:t>
      </w:r>
      <w:r w:rsidR="00C97B99" w:rsidRPr="0A01F082">
        <w:rPr>
          <w:rFonts w:ascii="Gill Sans Light" w:hAnsi="Gill Sans Light" w:cs="Gill Sans Light"/>
        </w:rPr>
        <w:t>s infrastructure is a</w:t>
      </w:r>
      <w:r w:rsidR="00775FC4" w:rsidRPr="0A01F082">
        <w:rPr>
          <w:rFonts w:ascii="Gill Sans Light" w:hAnsi="Gill Sans Light" w:cs="Gill Sans Light"/>
        </w:rPr>
        <w:t xml:space="preserve">lso reconfigurable to facilitate evolution over time.  Removable wall panels on the face of the spine permits access to the mechanical, electrical and plumbing systems that run through it, </w:t>
      </w:r>
      <w:r w:rsidR="00775FC4" w:rsidRPr="0A01F082">
        <w:rPr>
          <w:rFonts w:ascii="Gill Sans Light" w:hAnsi="Gill Sans Light" w:cs="Gill Sans Light"/>
          <w:i/>
          <w:iCs/>
          <w:rPrChange w:id="89" w:author="Patti Cossard" w:date="2017-08-03T21:28:00Z">
            <w:rPr>
              <w:rFonts w:ascii="Gill Sans Light" w:hAnsi="Gill Sans Light" w:cs="Gill Sans Light"/>
              <w:sz w:val="24"/>
              <w:szCs w:val="24"/>
            </w:rPr>
          </w:rPrChange>
        </w:rPr>
        <w:t>disentangling</w:t>
      </w:r>
      <w:r w:rsidR="00775FC4" w:rsidRPr="0A01F082">
        <w:rPr>
          <w:rFonts w:ascii="Gill Sans Light" w:hAnsi="Gill Sans Light" w:cs="Gill Sans Light"/>
        </w:rPr>
        <w:t xml:space="preserve"> the systems from the structure of the house.  Wall panels throughout the home’s interior </w:t>
      </w:r>
      <w:r w:rsidR="009B63FC" w:rsidRPr="0A01F082">
        <w:rPr>
          <w:rFonts w:ascii="Gill Sans Light" w:hAnsi="Gill Sans Light" w:cs="Gill Sans Light"/>
        </w:rPr>
        <w:t xml:space="preserve">use concealed fasteners to maintain a simple, clean appearance, but can be easily removed with standard vacuum holders </w:t>
      </w:r>
      <w:r w:rsidR="00775FC4" w:rsidRPr="0A01F082">
        <w:rPr>
          <w:rFonts w:ascii="Gill Sans Light" w:hAnsi="Gill Sans Light" w:cs="Gill Sans Light"/>
        </w:rPr>
        <w:t>allow</w:t>
      </w:r>
      <w:r w:rsidR="009B63FC" w:rsidRPr="0A01F082">
        <w:rPr>
          <w:rFonts w:ascii="Gill Sans Light" w:hAnsi="Gill Sans Light" w:cs="Gill Sans Light"/>
        </w:rPr>
        <w:t>ing</w:t>
      </w:r>
      <w:r w:rsidR="00775FC4" w:rsidRPr="0A01F082">
        <w:rPr>
          <w:rFonts w:ascii="Gill Sans Light" w:hAnsi="Gill Sans Light" w:cs="Gill Sans Light"/>
        </w:rPr>
        <w:t xml:space="preserve"> wiring to be easily modified, moved and upgraded as the needs of the resident</w:t>
      </w:r>
      <w:r w:rsidR="008C72A4" w:rsidRPr="0A01F082">
        <w:rPr>
          <w:rFonts w:ascii="Gill Sans Light" w:hAnsi="Gill Sans Light" w:cs="Gill Sans Light"/>
        </w:rPr>
        <w:t>’</w:t>
      </w:r>
      <w:r w:rsidR="00775FC4" w:rsidRPr="0A01F082">
        <w:rPr>
          <w:rFonts w:ascii="Gill Sans Light" w:hAnsi="Gill Sans Light" w:cs="Gill Sans Light"/>
        </w:rPr>
        <w:t>s change.</w:t>
      </w:r>
      <w:ins w:id="90" w:author="Patti Cossard" w:date="2017-08-03T21:29:00Z">
        <w:r w:rsidR="00FC50E1" w:rsidRPr="0A01F082">
          <w:rPr>
            <w:rFonts w:ascii="Gill Sans Light" w:hAnsi="Gill Sans Light" w:cs="Gill Sans Light"/>
          </w:rPr>
          <w:t xml:space="preserve"> This has the benefits residents </w:t>
        </w:r>
      </w:ins>
      <w:ins w:id="91" w:author="Patti Cossard" w:date="2017-08-03T21:30:00Z">
        <w:r w:rsidR="00FC50E1" w:rsidRPr="0A01F082">
          <w:rPr>
            <w:rFonts w:ascii="Gill Sans Light" w:hAnsi="Gill Sans Light" w:cs="Gill Sans Light"/>
          </w:rPr>
          <w:t xml:space="preserve">by minimizing </w:t>
        </w:r>
      </w:ins>
      <w:ins w:id="92" w:author="Patti Cossard" w:date="2017-08-03T21:29:00Z">
        <w:r w:rsidR="00FC50E1" w:rsidRPr="0A01F082">
          <w:rPr>
            <w:rFonts w:ascii="Gill Sans Light" w:hAnsi="Gill Sans Light" w:cs="Gill Sans Light"/>
          </w:rPr>
          <w:t>the</w:t>
        </w:r>
      </w:ins>
      <w:ins w:id="93" w:author="Patti Cossard" w:date="2017-08-03T21:30:00Z">
        <w:r w:rsidR="00FC50E1" w:rsidRPr="0A01F082">
          <w:rPr>
            <w:rFonts w:ascii="Gill Sans Light" w:hAnsi="Gill Sans Light" w:cs="Gill Sans Light"/>
          </w:rPr>
          <w:t xml:space="preserve"> home’s</w:t>
        </w:r>
      </w:ins>
      <w:ins w:id="94" w:author="Patti Cossard" w:date="2017-08-03T21:29:00Z">
        <w:r w:rsidR="00FC50E1" w:rsidRPr="0A01F082">
          <w:rPr>
            <w:rFonts w:ascii="Gill Sans Light" w:hAnsi="Gill Sans Light" w:cs="Gill Sans Light"/>
          </w:rPr>
          <w:t xml:space="preserve"> footprint </w:t>
        </w:r>
      </w:ins>
      <w:ins w:id="95" w:author="Patti Cossard" w:date="2017-08-03T21:30:00Z">
        <w:r w:rsidR="00FC50E1" w:rsidRPr="0A01F082">
          <w:rPr>
            <w:rFonts w:ascii="Gill Sans Light" w:hAnsi="Gill Sans Light" w:cs="Gill Sans Light"/>
          </w:rPr>
          <w:t xml:space="preserve">efficiently in balance to their </w:t>
        </w:r>
      </w:ins>
      <w:ins w:id="96" w:author="Patti Cossard" w:date="2017-08-03T21:29:00Z">
        <w:r w:rsidR="00FC50E1" w:rsidRPr="0A01F082">
          <w:rPr>
            <w:rFonts w:ascii="Gill Sans Light" w:hAnsi="Gill Sans Light" w:cs="Gill Sans Light"/>
          </w:rPr>
          <w:t>need</w:t>
        </w:r>
      </w:ins>
      <w:ins w:id="97" w:author="Patti Cossard" w:date="2017-08-03T21:30:00Z">
        <w:r w:rsidR="00FC50E1" w:rsidRPr="0A01F082">
          <w:rPr>
            <w:rFonts w:ascii="Gill Sans Light" w:hAnsi="Gill Sans Light" w:cs="Gill Sans Light"/>
          </w:rPr>
          <w:t>s</w:t>
        </w:r>
      </w:ins>
      <w:ins w:id="98" w:author="Patti Cossard" w:date="2017-08-03T21:29:00Z">
        <w:r w:rsidR="00FC50E1" w:rsidRPr="0A01F082">
          <w:rPr>
            <w:rFonts w:ascii="Gill Sans Light" w:hAnsi="Gill Sans Light" w:cs="Gill Sans Light"/>
          </w:rPr>
          <w:t>.</w:t>
        </w:r>
      </w:ins>
    </w:p>
    <w:p w14:paraId="1E8C0C69" w14:textId="77777777" w:rsidR="00E651A2" w:rsidRPr="007E711E" w:rsidRDefault="0A01F082" w:rsidP="0A01F082">
      <w:pPr>
        <w:spacing w:after="0"/>
        <w:outlineLvl w:val="0"/>
        <w:rPr>
          <w:rFonts w:ascii="Gill Sans Light" w:hAnsi="Gill Sans Light" w:cs="Gill Sans Light"/>
          <w:u w:val="single"/>
        </w:rPr>
      </w:pPr>
      <w:r w:rsidRPr="0A01F082">
        <w:rPr>
          <w:rFonts w:ascii="Gill Sans Light" w:hAnsi="Gill Sans Light" w:cs="Gill Sans Light"/>
          <w:u w:val="single"/>
        </w:rPr>
        <w:t>Construction</w:t>
      </w:r>
    </w:p>
    <w:p w14:paraId="3170FE86" w14:textId="63E8EEDD" w:rsidR="00631CCE" w:rsidRPr="00B535D5" w:rsidRDefault="00B535D5" w:rsidP="00B535D5">
      <w:pPr>
        <w:rPr>
          <w:rFonts w:ascii="Gill Sans Light" w:hAnsi="Gill Sans Light" w:cs="Gill Sans Light"/>
        </w:rPr>
      </w:pPr>
      <w:r w:rsidRPr="0A01F082">
        <w:rPr>
          <w:rFonts w:ascii="Gill Sans SemiBold" w:hAnsi="Gill Sans SemiBold" w:cs="Gill Sans Light"/>
          <w:b/>
          <w:bCs/>
          <w:i/>
          <w:iCs/>
        </w:rPr>
        <w:t>reACT</w:t>
      </w:r>
      <w:r w:rsidRPr="0A01F082">
        <w:rPr>
          <w:rFonts w:ascii="Gill Sans Light" w:hAnsi="Gill Sans Light" w:cs="Gill Sans Light"/>
        </w:rPr>
        <w:t xml:space="preserve"> </w:t>
      </w:r>
      <w:r w:rsidR="002E085B" w:rsidRPr="0A01F082">
        <w:rPr>
          <w:rFonts w:ascii="Gill Sans Light" w:hAnsi="Gill Sans Light" w:cs="Gill Sans Light"/>
        </w:rPr>
        <w:t xml:space="preserve">also intends to prototype new construction and </w:t>
      </w:r>
      <w:r w:rsidR="00D05545" w:rsidRPr="0A01F082">
        <w:rPr>
          <w:rFonts w:ascii="Gill Sans Light" w:hAnsi="Gill Sans Light" w:cs="Gill Sans Light"/>
        </w:rPr>
        <w:t xml:space="preserve">transportation paradigms.  The modular components of </w:t>
      </w:r>
      <w:r w:rsidRPr="0A01F082">
        <w:rPr>
          <w:rFonts w:ascii="Gill Sans SemiBold" w:hAnsi="Gill Sans SemiBold" w:cs="Gill Sans Light"/>
          <w:b/>
          <w:bCs/>
          <w:i/>
          <w:iCs/>
        </w:rPr>
        <w:t>reACT</w:t>
      </w:r>
      <w:r w:rsidR="00D05545" w:rsidRPr="0A01F082">
        <w:rPr>
          <w:rFonts w:ascii="Gill Sans Light" w:hAnsi="Gill Sans Light" w:cs="Gill Sans Light"/>
        </w:rPr>
        <w:t xml:space="preserve"> - Bath, Kitchen &amp; Mechanical Room, Solar Attic, Bedroom Wing, Living / Dining Wing, and </w:t>
      </w:r>
      <w:del w:id="99" w:author="Patti Cossard" w:date="2017-08-03T21:31:00Z">
        <w:r w:rsidR="00D05545" w:rsidRPr="007E711E" w:rsidDel="00FC50E1">
          <w:rPr>
            <w:rFonts w:ascii="Gill Sans Light" w:hAnsi="Gill Sans Light" w:cs="Gill Sans Light"/>
            <w:sz w:val="24"/>
            <w:szCs w:val="24"/>
          </w:rPr>
          <w:delText xml:space="preserve">Courtyard </w:delText>
        </w:r>
      </w:del>
      <w:ins w:id="100" w:author="Patti Cossard" w:date="2017-08-03T21:31:00Z">
        <w:r w:rsidR="00FC50E1" w:rsidRPr="0A01F082">
          <w:rPr>
            <w:rFonts w:ascii="Gill Sans Light" w:hAnsi="Gill Sans Light" w:cs="Gill Sans Light"/>
          </w:rPr>
          <w:t xml:space="preserve">Greencourt </w:t>
        </w:r>
      </w:ins>
      <w:r w:rsidR="00D05545" w:rsidRPr="0A01F082">
        <w:rPr>
          <w:rFonts w:ascii="Gill Sans Light" w:hAnsi="Gill Sans Light" w:cs="Gill Sans Light"/>
        </w:rPr>
        <w:t xml:space="preserve">– comprise a kit of parts from which many different designs may be developed.  </w:t>
      </w:r>
      <w:r w:rsidR="009B63FC" w:rsidRPr="0A01F082">
        <w:rPr>
          <w:rFonts w:ascii="Gill Sans Light" w:hAnsi="Gill Sans Light" w:cs="Gill Sans Light"/>
        </w:rPr>
        <w:t xml:space="preserve">We have developed three basic alternatives from which dozens of variations are possible, based on site, climate, </w:t>
      </w:r>
      <w:r w:rsidR="009B63FC" w:rsidRPr="0A01F082">
        <w:rPr>
          <w:rFonts w:ascii="Gill Sans Light" w:hAnsi="Gill Sans Light" w:cs="Gill Sans Light"/>
        </w:rPr>
        <w:lastRenderedPageBreak/>
        <w:t xml:space="preserve">budget, family make-up and levels of commitment to regeneration and sustainability.  </w:t>
      </w:r>
      <w:r w:rsidR="00D05545" w:rsidRPr="0A01F082">
        <w:rPr>
          <w:rFonts w:ascii="Gill Sans Light" w:hAnsi="Gill Sans Light" w:cs="Gill Sans Light"/>
        </w:rPr>
        <w:t xml:space="preserve">Additional </w:t>
      </w:r>
      <w:r w:rsidR="000965B6" w:rsidRPr="0A01F082">
        <w:rPr>
          <w:rFonts w:ascii="Gill Sans Light" w:hAnsi="Gill Sans Light" w:cs="Gill Sans Light"/>
        </w:rPr>
        <w:t xml:space="preserve">components based on the same principles of sustainability will be developed over time.  </w:t>
      </w:r>
    </w:p>
    <w:p w14:paraId="1B61B72B" w14:textId="08389A82" w:rsidR="0A01F082" w:rsidRDefault="0A01F082" w:rsidP="0A01F082">
      <w:pPr>
        <w:jc w:val="center"/>
      </w:pPr>
      <w:r>
        <w:rPr>
          <w:noProof/>
        </w:rPr>
        <w:drawing>
          <wp:inline distT="0" distB="0" distL="0" distR="0" wp14:anchorId="183AD6C0" wp14:editId="701C07DE">
            <wp:extent cx="6031523" cy="3267075"/>
            <wp:effectExtent l="0" t="0" r="7620" b="0"/>
            <wp:docPr id="13836927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1342" cy="3272394"/>
                    </a:xfrm>
                    <a:prstGeom prst="rect">
                      <a:avLst/>
                    </a:prstGeom>
                  </pic:spPr>
                </pic:pic>
              </a:graphicData>
            </a:graphic>
          </wp:inline>
        </w:drawing>
      </w:r>
    </w:p>
    <w:p w14:paraId="4BAA0148" w14:textId="1FE0835B" w:rsidR="00A5490E" w:rsidRPr="001750BA" w:rsidRDefault="00A5490E" w:rsidP="00A5490E">
      <w:r>
        <w:rPr>
          <w:noProof/>
        </w:rPr>
        <w:drawing>
          <wp:inline distT="0" distB="0" distL="0" distR="0" wp14:anchorId="031BF63B" wp14:editId="681E32DC">
            <wp:extent cx="6094690" cy="33108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athlon edits 3-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2478" cy="3315121"/>
                    </a:xfrm>
                    <a:prstGeom prst="rect">
                      <a:avLst/>
                    </a:prstGeom>
                  </pic:spPr>
                </pic:pic>
              </a:graphicData>
            </a:graphic>
          </wp:inline>
        </w:drawing>
      </w:r>
    </w:p>
    <w:p w14:paraId="741A80BC" w14:textId="485E374E" w:rsidR="000965B6" w:rsidRPr="007E711E" w:rsidRDefault="0A01F082" w:rsidP="0A01F082">
      <w:pPr>
        <w:rPr>
          <w:rFonts w:ascii="Gill Sans Light" w:hAnsi="Gill Sans Light" w:cs="Gill Sans Light"/>
        </w:rPr>
      </w:pPr>
      <w:r w:rsidRPr="0A01F082">
        <w:rPr>
          <w:rFonts w:ascii="Gill Sans Light" w:hAnsi="Gill Sans Light" w:cs="Gill Sans Light"/>
        </w:rPr>
        <w:t>re</w:t>
      </w:r>
      <w:r w:rsidRPr="0A01F082">
        <w:rPr>
          <w:rFonts w:ascii="Gill Sans Light" w:hAnsi="Gill Sans Light" w:cs="Gill Sans Light"/>
          <w:i/>
          <w:iCs/>
        </w:rPr>
        <w:t>ACT</w:t>
      </w:r>
      <w:r w:rsidRPr="0A01F082">
        <w:rPr>
          <w:rFonts w:ascii="Gill Sans Light" w:hAnsi="Gill Sans Light" w:cs="Gill Sans Light"/>
        </w:rPr>
        <w:t>’s kit of parts is, in turn, comprised of components that can be mass produced in factories, efficiently transported to the building site and assembled by local labor.  Structural Insulated Panels (SIPs) were a natural choice for the walls and roof. They can be rapidly fabricated under controlled factory conditions using a variety of materials, both natural and industrial.  The insulation core used in the re</w:t>
      </w:r>
      <w:r w:rsidRPr="0A01F082">
        <w:rPr>
          <w:rFonts w:ascii="Gill Sans Light" w:hAnsi="Gill Sans Light" w:cs="Gill Sans Light"/>
          <w:i/>
          <w:iCs/>
        </w:rPr>
        <w:t>ACT</w:t>
      </w:r>
      <w:r w:rsidRPr="0A01F082">
        <w:rPr>
          <w:rFonts w:ascii="Gill Sans Light" w:hAnsi="Gill Sans Light" w:cs="Gill Sans Light"/>
        </w:rPr>
        <w:t xml:space="preserve"> prototype is made of expanded polystyrene, but other materials can be used instead: cellulose honeycombs, myceli</w:t>
      </w:r>
      <w:r w:rsidR="00A5490E">
        <w:rPr>
          <w:rFonts w:ascii="Gill Sans Light" w:hAnsi="Gill Sans Light" w:cs="Gill Sans Light"/>
        </w:rPr>
        <w:t>um</w:t>
      </w:r>
      <w:r w:rsidRPr="0A01F082">
        <w:rPr>
          <w:rFonts w:ascii="Gill Sans Light" w:hAnsi="Gill Sans Light" w:cs="Gill Sans Light"/>
        </w:rPr>
        <w:t xml:space="preserve"> </w:t>
      </w:r>
      <w:r w:rsidRPr="0A01F082">
        <w:rPr>
          <w:rFonts w:ascii="Gill Sans Light" w:hAnsi="Gill Sans Light" w:cs="Gill Sans Light"/>
        </w:rPr>
        <w:lastRenderedPageBreak/>
        <w:t>(mushroom based) foam, mineral wool.  The sheathing used in re</w:t>
      </w:r>
      <w:r w:rsidRPr="0A01F082">
        <w:rPr>
          <w:rFonts w:ascii="Gill Sans Light" w:hAnsi="Gill Sans Light" w:cs="Gill Sans Light"/>
          <w:i/>
          <w:iCs/>
        </w:rPr>
        <w:t>ACT’</w:t>
      </w:r>
      <w:r w:rsidRPr="0A01F082">
        <w:rPr>
          <w:rFonts w:ascii="Gill Sans Light" w:hAnsi="Gill Sans Light" w:cs="Gill Sans Light"/>
        </w:rPr>
        <w:t>s SIPs is oriented strand board, but could also be made of fiber cement, wheat</w:t>
      </w:r>
      <w:r w:rsidR="00B535D5">
        <w:rPr>
          <w:rFonts w:ascii="Gill Sans Light" w:hAnsi="Gill Sans Light" w:cs="Gill Sans Light"/>
        </w:rPr>
        <w:t xml:space="preserve"> </w:t>
      </w:r>
      <w:r w:rsidRPr="0A01F082">
        <w:rPr>
          <w:rFonts w:ascii="Gill Sans Light" w:hAnsi="Gill Sans Light" w:cs="Gill Sans Light"/>
        </w:rPr>
        <w:t xml:space="preserve">board or other composites.  Materials may therefore be selected based on locally / regionally available materials to enhance sustainability and affordable, and to promote local industry.  </w:t>
      </w:r>
    </w:p>
    <w:p w14:paraId="4ED1B46A" w14:textId="599BB77A" w:rsidR="00B41223" w:rsidRPr="007E711E" w:rsidRDefault="0A01F082" w:rsidP="0A01F082">
      <w:pPr>
        <w:rPr>
          <w:rFonts w:ascii="Gill Sans Light" w:hAnsi="Gill Sans Light" w:cs="Gill Sans Light"/>
        </w:rPr>
      </w:pPr>
      <w:r w:rsidRPr="0A01F082">
        <w:rPr>
          <w:rFonts w:ascii="Gill Sans Light" w:hAnsi="Gill Sans Light" w:cs="Gill Sans Light"/>
        </w:rPr>
        <w:t xml:space="preserve">SIPs provide superior performance because they do not have interior studs that create thermal bridging.  The structural junctures (at the recommended eight foot intervals) do produce some modest thermal bridging, but a fraction of the typical framed and insulated wall.  Also, when the insulating core is air and vapor impermeable, there is no place inside the SIP wall where moisture can condense and lead to mold.  SIPs therefore provide more durability, stability, and thermal integrity, promoting better indoor air quality and human comfort. SIPs and many of the other components (windows, siding, interior finishes, </w:t>
      </w:r>
      <w:r w:rsidR="00B535D5" w:rsidRPr="0A01F082">
        <w:rPr>
          <w:rFonts w:ascii="Gill Sans Light" w:hAnsi="Gill Sans Light" w:cs="Gill Sans Light"/>
        </w:rPr>
        <w:t>and railings</w:t>
      </w:r>
      <w:r w:rsidRPr="0A01F082">
        <w:rPr>
          <w:rFonts w:ascii="Gill Sans Light" w:hAnsi="Gill Sans Light" w:cs="Gill Sans Light"/>
        </w:rPr>
        <w:t xml:space="preserve">) can be flat-packed and transported via flatbed truck or train.  </w:t>
      </w:r>
    </w:p>
    <w:p w14:paraId="5E031C86" w14:textId="77777777" w:rsidR="00923ABF" w:rsidRPr="007E711E" w:rsidRDefault="0A01F082" w:rsidP="0A01F082">
      <w:pPr>
        <w:rPr>
          <w:rFonts w:ascii="Gill Sans Light" w:hAnsi="Gill Sans Light" w:cs="Gill Sans Light"/>
        </w:rPr>
      </w:pPr>
      <w:r w:rsidRPr="0A01F082">
        <w:rPr>
          <w:rFonts w:ascii="Gill Sans Light" w:hAnsi="Gill Sans Light" w:cs="Gill Sans Light"/>
        </w:rPr>
        <w:t xml:space="preserve">Similarly, the Core components (Bathroom, Kitchen and Solar Attic) are designed to be discrete modules which can be built in the factory, with all systems, wiring, plumbing and ducting included, and shipped to the building site for integration with the rest of the house.  Components and materials may be customized for different climate conditions and resident preferences so that in a given community or subdivision, personal and site variations will contribute to a rich diversity of alternatives.  The individual Core modules are sized for easy transportation by truck or train.  </w:t>
      </w:r>
    </w:p>
    <w:p w14:paraId="386A2E9A" w14:textId="77777777" w:rsidR="00923ABF" w:rsidRPr="007E711E" w:rsidRDefault="0A01F082" w:rsidP="0A01F082">
      <w:pPr>
        <w:rPr>
          <w:rFonts w:ascii="Gill Sans Light" w:hAnsi="Gill Sans Light" w:cs="Gill Sans Light"/>
        </w:rPr>
      </w:pPr>
      <w:r w:rsidRPr="0A01F082">
        <w:rPr>
          <w:rFonts w:ascii="Gill Sans Light" w:hAnsi="Gill Sans Light" w:cs="Gill Sans Light"/>
        </w:rPr>
        <w:t>Using the kit-of-parts approach described above, final assembly of the components can be accomplished using local labor, with homes enclosed in as little as a week, with relatively little specialized training.  This also promotes local industry and owner assisted “sweat equity” opportunities that can reduce construction costs and enhance owner meaning by underscoring housing as a “verb,” or activity as much as it is a “noun,” or commodity.</w:t>
      </w:r>
    </w:p>
    <w:p w14:paraId="5C8A8F54" w14:textId="77777777" w:rsidR="00412E94" w:rsidRPr="007E711E" w:rsidRDefault="0A01F082" w:rsidP="0A01F082">
      <w:pPr>
        <w:spacing w:after="0"/>
        <w:outlineLvl w:val="0"/>
        <w:rPr>
          <w:rFonts w:ascii="Gill Sans Light" w:hAnsi="Gill Sans Light" w:cs="Gill Sans Light"/>
          <w:u w:val="single"/>
        </w:rPr>
      </w:pPr>
      <w:r w:rsidRPr="0A01F082">
        <w:rPr>
          <w:rFonts w:ascii="Gill Sans Light" w:hAnsi="Gill Sans Light" w:cs="Gill Sans Light"/>
          <w:u w:val="single"/>
        </w:rPr>
        <w:t>Summary</w:t>
      </w:r>
    </w:p>
    <w:p w14:paraId="4AA96AFF" w14:textId="5B2211CB" w:rsidR="00704B09" w:rsidRPr="007E711E" w:rsidRDefault="0A01F082" w:rsidP="0A01F082">
      <w:pPr>
        <w:rPr>
          <w:rFonts w:ascii="Gill Sans Light" w:hAnsi="Gill Sans Light" w:cs="Gill Sans Light"/>
          <w:sz w:val="24"/>
          <w:szCs w:val="24"/>
        </w:rPr>
      </w:pPr>
      <w:r w:rsidRPr="0A01F082">
        <w:rPr>
          <w:rFonts w:ascii="Gill Sans Light" w:hAnsi="Gill Sans Light" w:cs="Gill Sans Light"/>
        </w:rPr>
        <w:t xml:space="preserve">The Architectural design of </w:t>
      </w:r>
      <w:r w:rsidR="00B535D5" w:rsidRPr="00B535D5">
        <w:rPr>
          <w:rFonts w:ascii="Gill Sans SemiBold" w:hAnsi="Gill Sans SemiBold" w:cs="Gill Sans Light"/>
          <w:bCs/>
          <w:i/>
          <w:iCs/>
        </w:rPr>
        <w:t>reACT</w:t>
      </w:r>
      <w:r w:rsidR="00B535D5" w:rsidRPr="00B535D5">
        <w:rPr>
          <w:rFonts w:ascii="Gill Sans Light" w:hAnsi="Gill Sans Light" w:cs="Gill Sans Light"/>
        </w:rPr>
        <w:t xml:space="preserve"> </w:t>
      </w:r>
      <w:r w:rsidRPr="0A01F082">
        <w:rPr>
          <w:rFonts w:ascii="Gill Sans Light" w:hAnsi="Gill Sans Light" w:cs="Gill Sans Light"/>
        </w:rPr>
        <w:t xml:space="preserve">is guided by a paradigm shift toward regenerative practices and technologies including renewable (solar) energy generation, energy reuse, water conservation and recycling, waste repurposing, responsive/flexible/expansive systems and spatial configurations and permaculture landscaping.  These principles have driven all aspects of </w:t>
      </w:r>
      <w:r w:rsidR="00B535D5" w:rsidRPr="00B535D5">
        <w:rPr>
          <w:rFonts w:ascii="Gill Sans SemiBold" w:hAnsi="Gill Sans SemiBold" w:cs="Gill Sans Light"/>
          <w:bCs/>
          <w:i/>
          <w:iCs/>
        </w:rPr>
        <w:t>reACT</w:t>
      </w:r>
      <w:r w:rsidRPr="00B535D5">
        <w:rPr>
          <w:rFonts w:ascii="Gill Sans Light" w:hAnsi="Gill Sans Light" w:cs="Gill Sans Light"/>
        </w:rPr>
        <w:t>’</w:t>
      </w:r>
      <w:r w:rsidRPr="0A01F082">
        <w:rPr>
          <w:rFonts w:ascii="Gill Sans Light" w:hAnsi="Gill Sans Light" w:cs="Gill Sans Light"/>
        </w:rPr>
        <w:t xml:space="preserve">s Architectural Design process, including formal arrangements, selection of materials and construction systems.  Efficient, regionally sourced manufacturing, construction and transportation methods have also been an important inspiration for the design team.   </w:t>
      </w:r>
    </w:p>
    <w:sectPr w:rsidR="00704B09" w:rsidRPr="007E711E" w:rsidSect="0031714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ˇ">
    <w:altName w:val="Palatino Linotype"/>
    <w:panose1 w:val="00000000000000000000"/>
    <w:charset w:val="4D"/>
    <w:family w:val="auto"/>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001" w:csb1="00000000"/>
  </w:font>
  <w:font w:name="Gill Sans Light">
    <w:panose1 w:val="020B0302020104020203"/>
    <w:charset w:val="00"/>
    <w:family w:val="auto"/>
    <w:pitch w:val="variable"/>
    <w:sig w:usb0="80000267" w:usb1="00000000" w:usb2="00000000" w:usb3="00000000" w:csb0="000001F7" w:csb1="00000000"/>
  </w:font>
  <w:font w:name="Gill Sans SemiBold">
    <w:panose1 w:val="020B0702020104020203"/>
    <w:charset w:val="00"/>
    <w:family w:val="auto"/>
    <w:pitch w:val="variable"/>
    <w:sig w:usb0="8000026F" w:usb1="5000004A" w:usb2="00000000" w:usb3="00000000" w:csb0="00000005" w:csb1="00000000"/>
  </w:font>
  <w:font w:name="Gill Sans MT Std Light">
    <w:charset w:val="00"/>
    <w:family w:val="auto"/>
    <w:pitch w:val="variable"/>
    <w:sig w:usb0="00000003" w:usb1="00000000" w:usb2="00000000" w:usb3="00000000" w:csb0="00000003" w:csb1="00000000"/>
  </w:font>
  <w:font w:name="Gill Sans MT Std Medium">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B87B69"/>
    <w:multiLevelType w:val="hybridMultilevel"/>
    <w:tmpl w:val="848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Patti Cossard">
    <w15:presenceInfo w15:providerId="None" w15:userId="Patti Coss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9"/>
  <w:proofState w:spelling="clean" w:grammar="clean"/>
  <w:revisionView w:markup="0" w:comments="0" w:insDel="0" w:formatting="0"/>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C7F"/>
    <w:rsid w:val="00006D8F"/>
    <w:rsid w:val="000104E4"/>
    <w:rsid w:val="0001580C"/>
    <w:rsid w:val="00020278"/>
    <w:rsid w:val="0003583B"/>
    <w:rsid w:val="00070FCF"/>
    <w:rsid w:val="00071EFF"/>
    <w:rsid w:val="00072002"/>
    <w:rsid w:val="0008489D"/>
    <w:rsid w:val="000965B6"/>
    <w:rsid w:val="000D18B3"/>
    <w:rsid w:val="000E21D4"/>
    <w:rsid w:val="00157AD4"/>
    <w:rsid w:val="001750BA"/>
    <w:rsid w:val="001842C0"/>
    <w:rsid w:val="001B4BCB"/>
    <w:rsid w:val="001B76EE"/>
    <w:rsid w:val="0022359E"/>
    <w:rsid w:val="00236B9E"/>
    <w:rsid w:val="00261DA3"/>
    <w:rsid w:val="00272C84"/>
    <w:rsid w:val="002D01B6"/>
    <w:rsid w:val="002E085B"/>
    <w:rsid w:val="002E7C70"/>
    <w:rsid w:val="002E7E86"/>
    <w:rsid w:val="0031714E"/>
    <w:rsid w:val="00341B6F"/>
    <w:rsid w:val="00343C72"/>
    <w:rsid w:val="00344AFC"/>
    <w:rsid w:val="003B2BF0"/>
    <w:rsid w:val="003D232F"/>
    <w:rsid w:val="00412E94"/>
    <w:rsid w:val="004155EC"/>
    <w:rsid w:val="00471A65"/>
    <w:rsid w:val="004D5913"/>
    <w:rsid w:val="004E0C67"/>
    <w:rsid w:val="004E59A8"/>
    <w:rsid w:val="00510E44"/>
    <w:rsid w:val="00516E17"/>
    <w:rsid w:val="00550E6C"/>
    <w:rsid w:val="00564BD0"/>
    <w:rsid w:val="005A36D9"/>
    <w:rsid w:val="00610228"/>
    <w:rsid w:val="0062251B"/>
    <w:rsid w:val="00631CCE"/>
    <w:rsid w:val="00656784"/>
    <w:rsid w:val="00656AE1"/>
    <w:rsid w:val="00681801"/>
    <w:rsid w:val="00704B09"/>
    <w:rsid w:val="00775FC4"/>
    <w:rsid w:val="007933E9"/>
    <w:rsid w:val="007B36FE"/>
    <w:rsid w:val="007B7D8B"/>
    <w:rsid w:val="007E711E"/>
    <w:rsid w:val="007F11B9"/>
    <w:rsid w:val="00803AD8"/>
    <w:rsid w:val="00826272"/>
    <w:rsid w:val="00827E02"/>
    <w:rsid w:val="00855062"/>
    <w:rsid w:val="00856C7F"/>
    <w:rsid w:val="008605D8"/>
    <w:rsid w:val="00874779"/>
    <w:rsid w:val="008C480F"/>
    <w:rsid w:val="008C72A4"/>
    <w:rsid w:val="00923ABF"/>
    <w:rsid w:val="00947A04"/>
    <w:rsid w:val="0096164B"/>
    <w:rsid w:val="009B63FC"/>
    <w:rsid w:val="009D3F8A"/>
    <w:rsid w:val="009D688D"/>
    <w:rsid w:val="009D7033"/>
    <w:rsid w:val="009E582B"/>
    <w:rsid w:val="00A44AC3"/>
    <w:rsid w:val="00A5490E"/>
    <w:rsid w:val="00A75B65"/>
    <w:rsid w:val="00AA35F9"/>
    <w:rsid w:val="00B41223"/>
    <w:rsid w:val="00B44E4F"/>
    <w:rsid w:val="00B535D5"/>
    <w:rsid w:val="00B57698"/>
    <w:rsid w:val="00B66846"/>
    <w:rsid w:val="00B75720"/>
    <w:rsid w:val="00BA3489"/>
    <w:rsid w:val="00BB71CA"/>
    <w:rsid w:val="00BB7497"/>
    <w:rsid w:val="00BD1068"/>
    <w:rsid w:val="00C1110B"/>
    <w:rsid w:val="00C53635"/>
    <w:rsid w:val="00C6028F"/>
    <w:rsid w:val="00C923E7"/>
    <w:rsid w:val="00C97B99"/>
    <w:rsid w:val="00CB7343"/>
    <w:rsid w:val="00CC4CAE"/>
    <w:rsid w:val="00D05545"/>
    <w:rsid w:val="00D31394"/>
    <w:rsid w:val="00D86373"/>
    <w:rsid w:val="00DB022E"/>
    <w:rsid w:val="00DB2909"/>
    <w:rsid w:val="00DB6864"/>
    <w:rsid w:val="00DB7152"/>
    <w:rsid w:val="00DC0792"/>
    <w:rsid w:val="00DE337F"/>
    <w:rsid w:val="00E02C54"/>
    <w:rsid w:val="00E20B5D"/>
    <w:rsid w:val="00E334DE"/>
    <w:rsid w:val="00E47E9E"/>
    <w:rsid w:val="00E651A2"/>
    <w:rsid w:val="00ED7394"/>
    <w:rsid w:val="00EF6DA4"/>
    <w:rsid w:val="00F30C53"/>
    <w:rsid w:val="00F52421"/>
    <w:rsid w:val="00F830A7"/>
    <w:rsid w:val="00F97A65"/>
    <w:rsid w:val="00FA1E5A"/>
    <w:rsid w:val="00FC50E1"/>
    <w:rsid w:val="00FF4418"/>
    <w:rsid w:val="00FF5B52"/>
    <w:rsid w:val="0A01F082"/>
    <w:rsid w:val="3FD1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0EF2B"/>
  <w15:chartTrackingRefBased/>
  <w15:docId w15:val="{401E4898-A13F-49DC-B2FA-81FD62B18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kesNormalStyle">
    <w:name w:val="MikesNormalStyle"/>
    <w:basedOn w:val="Normal"/>
    <w:qFormat/>
    <w:rsid w:val="00FF5B52"/>
  </w:style>
  <w:style w:type="paragraph" w:styleId="Revision">
    <w:name w:val="Revision"/>
    <w:hidden/>
    <w:uiPriority w:val="99"/>
    <w:semiHidden/>
    <w:rsid w:val="00261DA3"/>
    <w:pPr>
      <w:spacing w:after="0" w:line="240" w:lineRule="auto"/>
    </w:pPr>
  </w:style>
  <w:style w:type="paragraph" w:styleId="BalloonText">
    <w:name w:val="Balloon Text"/>
    <w:basedOn w:val="Normal"/>
    <w:link w:val="BalloonTextChar"/>
    <w:uiPriority w:val="99"/>
    <w:semiHidden/>
    <w:unhideWhenUsed/>
    <w:rsid w:val="00261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DA3"/>
    <w:rPr>
      <w:rFonts w:ascii="Segoe UI" w:hAnsi="Segoe UI" w:cs="Segoe UI"/>
      <w:sz w:val="18"/>
      <w:szCs w:val="18"/>
    </w:rPr>
  </w:style>
  <w:style w:type="paragraph" w:styleId="DocumentMap">
    <w:name w:val="Document Map"/>
    <w:basedOn w:val="Normal"/>
    <w:link w:val="DocumentMapChar"/>
    <w:uiPriority w:val="99"/>
    <w:semiHidden/>
    <w:unhideWhenUsed/>
    <w:rsid w:val="00ED739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D739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75720"/>
    <w:rPr>
      <w:sz w:val="18"/>
      <w:szCs w:val="18"/>
    </w:rPr>
  </w:style>
  <w:style w:type="paragraph" w:styleId="CommentText">
    <w:name w:val="annotation text"/>
    <w:basedOn w:val="Normal"/>
    <w:link w:val="CommentTextChar"/>
    <w:uiPriority w:val="99"/>
    <w:semiHidden/>
    <w:unhideWhenUsed/>
    <w:rsid w:val="00B75720"/>
    <w:pPr>
      <w:spacing w:line="240" w:lineRule="auto"/>
    </w:pPr>
    <w:rPr>
      <w:sz w:val="24"/>
      <w:szCs w:val="24"/>
    </w:rPr>
  </w:style>
  <w:style w:type="character" w:customStyle="1" w:styleId="CommentTextChar">
    <w:name w:val="Comment Text Char"/>
    <w:basedOn w:val="DefaultParagraphFont"/>
    <w:link w:val="CommentText"/>
    <w:uiPriority w:val="99"/>
    <w:semiHidden/>
    <w:rsid w:val="00B75720"/>
    <w:rPr>
      <w:sz w:val="24"/>
      <w:szCs w:val="24"/>
    </w:rPr>
  </w:style>
  <w:style w:type="paragraph" w:styleId="CommentSubject">
    <w:name w:val="annotation subject"/>
    <w:basedOn w:val="CommentText"/>
    <w:next w:val="CommentText"/>
    <w:link w:val="CommentSubjectChar"/>
    <w:uiPriority w:val="99"/>
    <w:semiHidden/>
    <w:unhideWhenUsed/>
    <w:rsid w:val="00B75720"/>
    <w:rPr>
      <w:b/>
      <w:bCs/>
      <w:sz w:val="20"/>
      <w:szCs w:val="20"/>
    </w:rPr>
  </w:style>
  <w:style w:type="character" w:customStyle="1" w:styleId="CommentSubjectChar">
    <w:name w:val="Comment Subject Char"/>
    <w:basedOn w:val="CommentTextChar"/>
    <w:link w:val="CommentSubject"/>
    <w:uiPriority w:val="99"/>
    <w:semiHidden/>
    <w:rsid w:val="00B757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D92D40-6C35-7A4E-9787-9FCB9E194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2536</Words>
  <Characters>14457</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binder</dc:creator>
  <cp:keywords/>
  <dc:description/>
  <cp:lastModifiedBy>Patti Cossard</cp:lastModifiedBy>
  <cp:revision>3</cp:revision>
  <cp:lastPrinted>2017-08-10T19:08:00Z</cp:lastPrinted>
  <dcterms:created xsi:type="dcterms:W3CDTF">2017-08-10T19:27:00Z</dcterms:created>
  <dcterms:modified xsi:type="dcterms:W3CDTF">2017-11-12T23:03:00Z</dcterms:modified>
</cp:coreProperties>
</file>