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7480611" w14:textId="77777777" w:rsidR="00DE65A1" w:rsidRPr="003B23DB" w:rsidRDefault="00DE65A1">
      <w:pPr>
        <w:rPr>
          <w:rFonts w:ascii="Times New Roman" w:hAnsi="Times New Roman" w:cs="Times New Roman"/>
          <w:b/>
          <w:sz w:val="28"/>
          <w:szCs w:val="28"/>
        </w:rPr>
      </w:pPr>
      <w:r w:rsidRPr="003B23DB">
        <w:rPr>
          <w:rFonts w:ascii="Times New Roman" w:hAnsi="Times New Roman" w:cs="Times New Roman"/>
          <w:b/>
          <w:sz w:val="28"/>
          <w:szCs w:val="28"/>
        </w:rPr>
        <w:t>Appendices</w:t>
      </w:r>
    </w:p>
    <w:p w14:paraId="611D8C38" w14:textId="77777777" w:rsidR="00EF3C63" w:rsidRPr="003B23DB" w:rsidRDefault="00DE65A1">
      <w:pPr>
        <w:rPr>
          <w:rFonts w:ascii="Times New Roman" w:hAnsi="Times New Roman" w:cs="Times New Roman"/>
          <w:b/>
        </w:rPr>
      </w:pPr>
      <w:r w:rsidRPr="003B23DB">
        <w:rPr>
          <w:rFonts w:ascii="Times New Roman" w:hAnsi="Times New Roman" w:cs="Times New Roman"/>
          <w:b/>
        </w:rPr>
        <w:t>Appendix A – List of search terms used in database searches</w:t>
      </w:r>
    </w:p>
    <w:tbl>
      <w:tblPr>
        <w:tblW w:w="9620" w:type="dxa"/>
        <w:tblLayout w:type="fixed"/>
        <w:tblLook w:val="04A0" w:firstRow="1" w:lastRow="0" w:firstColumn="1" w:lastColumn="0" w:noHBand="0" w:noVBand="1"/>
      </w:tblPr>
      <w:tblGrid>
        <w:gridCol w:w="1705"/>
        <w:gridCol w:w="1705"/>
        <w:gridCol w:w="1620"/>
        <w:gridCol w:w="1710"/>
        <w:gridCol w:w="1350"/>
        <w:gridCol w:w="1530"/>
      </w:tblGrid>
      <w:tr w:rsidR="006B3A8E" w:rsidRPr="006B3A8E" w14:paraId="01304398" w14:textId="77777777" w:rsidTr="006B3A8E">
        <w:trPr>
          <w:trHeight w:val="1020"/>
        </w:trPr>
        <w:tc>
          <w:tcPr>
            <w:tcW w:w="170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5993C93" w14:textId="77777777" w:rsidR="009149C7" w:rsidRPr="006B3A8E" w:rsidRDefault="009149C7" w:rsidP="009149C7">
            <w:pPr>
              <w:spacing w:after="0" w:line="240" w:lineRule="auto"/>
              <w:rPr>
                <w:rFonts w:ascii="Times New Roman" w:eastAsia="Times New Roman" w:hAnsi="Times New Roman" w:cs="Times New Roman"/>
                <w:b/>
                <w:bCs/>
                <w:sz w:val="20"/>
                <w:szCs w:val="20"/>
              </w:rPr>
            </w:pPr>
            <w:r w:rsidRPr="006B3A8E">
              <w:rPr>
                <w:rFonts w:ascii="Times New Roman" w:eastAsia="Times New Roman" w:hAnsi="Times New Roman" w:cs="Times New Roman"/>
                <w:b/>
                <w:bCs/>
                <w:sz w:val="20"/>
                <w:szCs w:val="20"/>
              </w:rPr>
              <w:t>Hair and nail salon workers</w:t>
            </w:r>
          </w:p>
        </w:tc>
        <w:tc>
          <w:tcPr>
            <w:tcW w:w="170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2B5B363" w14:textId="77777777" w:rsidR="009149C7" w:rsidRPr="006B3A8E" w:rsidRDefault="009149C7" w:rsidP="009149C7">
            <w:pPr>
              <w:spacing w:after="0" w:line="240" w:lineRule="auto"/>
              <w:rPr>
                <w:rFonts w:ascii="Times New Roman" w:eastAsia="Times New Roman" w:hAnsi="Times New Roman" w:cs="Times New Roman"/>
                <w:b/>
                <w:bCs/>
                <w:sz w:val="20"/>
                <w:szCs w:val="20"/>
              </w:rPr>
            </w:pPr>
            <w:r w:rsidRPr="006B3A8E">
              <w:rPr>
                <w:rFonts w:ascii="Times New Roman" w:eastAsia="Times New Roman" w:hAnsi="Times New Roman" w:cs="Times New Roman"/>
                <w:b/>
                <w:bCs/>
                <w:sz w:val="20"/>
                <w:szCs w:val="20"/>
              </w:rPr>
              <w:t>Occupational exposures</w:t>
            </w:r>
          </w:p>
        </w:tc>
        <w:tc>
          <w:tcPr>
            <w:tcW w:w="6210" w:type="dxa"/>
            <w:gridSpan w:val="4"/>
            <w:tcBorders>
              <w:top w:val="single" w:sz="4" w:space="0" w:color="auto"/>
              <w:left w:val="nil"/>
              <w:bottom w:val="single" w:sz="4" w:space="0" w:color="auto"/>
              <w:right w:val="single" w:sz="4" w:space="0" w:color="auto"/>
            </w:tcBorders>
            <w:shd w:val="clear" w:color="auto" w:fill="D9D9D9" w:themeFill="background1" w:themeFillShade="D9"/>
            <w:vAlign w:val="center"/>
          </w:tcPr>
          <w:p w14:paraId="2FAFAA98" w14:textId="77777777" w:rsidR="009149C7" w:rsidRPr="006B3A8E" w:rsidRDefault="009149C7" w:rsidP="009149C7">
            <w:pPr>
              <w:spacing w:after="0" w:line="240" w:lineRule="auto"/>
              <w:jc w:val="center"/>
              <w:rPr>
                <w:rFonts w:ascii="Times New Roman" w:eastAsia="Times New Roman" w:hAnsi="Times New Roman" w:cs="Times New Roman"/>
                <w:b/>
                <w:bCs/>
                <w:sz w:val="20"/>
                <w:szCs w:val="20"/>
              </w:rPr>
            </w:pPr>
            <w:r w:rsidRPr="006B3A8E">
              <w:rPr>
                <w:rFonts w:ascii="Times New Roman" w:eastAsia="Times New Roman" w:hAnsi="Times New Roman" w:cs="Times New Roman"/>
                <w:b/>
                <w:bCs/>
                <w:sz w:val="20"/>
                <w:szCs w:val="20"/>
              </w:rPr>
              <w:t>Outcomes</w:t>
            </w:r>
          </w:p>
        </w:tc>
      </w:tr>
      <w:tr w:rsidR="009149C7" w:rsidRPr="003B23DB" w14:paraId="620D35F8" w14:textId="77777777" w:rsidTr="006B3A8E">
        <w:trPr>
          <w:trHeight w:val="1020"/>
        </w:trPr>
        <w:tc>
          <w:tcPr>
            <w:tcW w:w="170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39DBE70" w14:textId="77777777" w:rsidR="009149C7" w:rsidRPr="003B23DB" w:rsidRDefault="009149C7" w:rsidP="009149C7">
            <w:pPr>
              <w:spacing w:after="0" w:line="240" w:lineRule="auto"/>
              <w:rPr>
                <w:rFonts w:ascii="Times New Roman" w:eastAsia="Times New Roman" w:hAnsi="Times New Roman" w:cs="Times New Roman"/>
                <w:b/>
                <w:bCs/>
                <w:sz w:val="20"/>
                <w:szCs w:val="20"/>
              </w:rPr>
            </w:pPr>
          </w:p>
        </w:tc>
        <w:tc>
          <w:tcPr>
            <w:tcW w:w="170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59FAC93" w14:textId="77777777" w:rsidR="009149C7" w:rsidRPr="003B23DB" w:rsidRDefault="009149C7" w:rsidP="009149C7">
            <w:pPr>
              <w:spacing w:after="0" w:line="240" w:lineRule="auto"/>
              <w:rPr>
                <w:rFonts w:ascii="Times New Roman" w:eastAsia="Times New Roman" w:hAnsi="Times New Roman" w:cs="Times New Roman"/>
                <w:b/>
                <w:bCs/>
                <w:sz w:val="20"/>
                <w:szCs w:val="20"/>
              </w:rPr>
            </w:pPr>
          </w:p>
        </w:tc>
        <w:tc>
          <w:tcPr>
            <w:tcW w:w="1620" w:type="dxa"/>
            <w:tcBorders>
              <w:top w:val="single" w:sz="4" w:space="0" w:color="auto"/>
              <w:left w:val="nil"/>
              <w:bottom w:val="single" w:sz="4" w:space="0" w:color="auto"/>
              <w:right w:val="single" w:sz="4" w:space="0" w:color="auto"/>
            </w:tcBorders>
            <w:shd w:val="clear" w:color="auto" w:fill="FFFFFF" w:themeFill="background1"/>
            <w:vAlign w:val="center"/>
          </w:tcPr>
          <w:p w14:paraId="19AC593C" w14:textId="77777777" w:rsidR="009149C7" w:rsidRPr="003B23DB" w:rsidRDefault="009149C7" w:rsidP="009149C7">
            <w:pPr>
              <w:spacing w:after="0" w:line="240" w:lineRule="auto"/>
              <w:rPr>
                <w:rFonts w:ascii="Times New Roman" w:eastAsia="Times New Roman" w:hAnsi="Times New Roman" w:cs="Times New Roman"/>
                <w:b/>
                <w:bCs/>
                <w:sz w:val="20"/>
                <w:szCs w:val="20"/>
              </w:rPr>
            </w:pPr>
            <w:r w:rsidRPr="003B23DB">
              <w:rPr>
                <w:rFonts w:ascii="Times New Roman" w:eastAsia="Times New Roman" w:hAnsi="Times New Roman" w:cs="Times New Roman"/>
                <w:b/>
                <w:bCs/>
                <w:sz w:val="20"/>
                <w:szCs w:val="20"/>
              </w:rPr>
              <w:t>Respiratory conditions/ breathing problems</w:t>
            </w:r>
          </w:p>
        </w:tc>
        <w:tc>
          <w:tcPr>
            <w:tcW w:w="1710" w:type="dxa"/>
            <w:tcBorders>
              <w:top w:val="single" w:sz="4" w:space="0" w:color="auto"/>
              <w:left w:val="nil"/>
              <w:bottom w:val="single" w:sz="4" w:space="0" w:color="auto"/>
              <w:right w:val="single" w:sz="4" w:space="0" w:color="auto"/>
            </w:tcBorders>
            <w:shd w:val="clear" w:color="auto" w:fill="FFFFFF" w:themeFill="background1"/>
            <w:vAlign w:val="center"/>
          </w:tcPr>
          <w:p w14:paraId="03E81C15" w14:textId="77777777" w:rsidR="009149C7" w:rsidRPr="003B23DB" w:rsidRDefault="009149C7" w:rsidP="009149C7">
            <w:pPr>
              <w:spacing w:after="0" w:line="240" w:lineRule="auto"/>
              <w:rPr>
                <w:rFonts w:ascii="Times New Roman" w:eastAsia="Times New Roman" w:hAnsi="Times New Roman" w:cs="Times New Roman"/>
                <w:b/>
                <w:bCs/>
                <w:sz w:val="20"/>
                <w:szCs w:val="20"/>
              </w:rPr>
            </w:pPr>
            <w:r w:rsidRPr="003B23DB">
              <w:rPr>
                <w:rFonts w:ascii="Times New Roman" w:eastAsia="Times New Roman" w:hAnsi="Times New Roman" w:cs="Times New Roman"/>
                <w:b/>
                <w:bCs/>
                <w:sz w:val="20"/>
                <w:szCs w:val="20"/>
              </w:rPr>
              <w:t>Reproductive disorders and birth defects</w:t>
            </w:r>
          </w:p>
        </w:tc>
        <w:tc>
          <w:tcPr>
            <w:tcW w:w="1350" w:type="dxa"/>
            <w:tcBorders>
              <w:top w:val="single" w:sz="4" w:space="0" w:color="auto"/>
              <w:left w:val="nil"/>
              <w:bottom w:val="single" w:sz="4" w:space="0" w:color="auto"/>
              <w:right w:val="single" w:sz="4" w:space="0" w:color="auto"/>
            </w:tcBorders>
            <w:shd w:val="clear" w:color="auto" w:fill="FFFFFF" w:themeFill="background1"/>
            <w:vAlign w:val="center"/>
          </w:tcPr>
          <w:p w14:paraId="7A89F777" w14:textId="77777777" w:rsidR="009149C7" w:rsidRPr="003B23DB" w:rsidRDefault="009149C7" w:rsidP="009149C7">
            <w:pPr>
              <w:spacing w:after="0" w:line="240" w:lineRule="auto"/>
              <w:rPr>
                <w:rFonts w:ascii="Times New Roman" w:eastAsia="Times New Roman" w:hAnsi="Times New Roman" w:cs="Times New Roman"/>
                <w:b/>
                <w:bCs/>
                <w:sz w:val="20"/>
                <w:szCs w:val="20"/>
              </w:rPr>
            </w:pPr>
            <w:r w:rsidRPr="003B23DB">
              <w:rPr>
                <w:rFonts w:ascii="Times New Roman" w:eastAsia="Times New Roman" w:hAnsi="Times New Roman" w:cs="Times New Roman"/>
                <w:b/>
                <w:bCs/>
                <w:sz w:val="20"/>
                <w:szCs w:val="20"/>
              </w:rPr>
              <w:t>Immune disorders</w:t>
            </w:r>
          </w:p>
        </w:tc>
        <w:tc>
          <w:tcPr>
            <w:tcW w:w="1530" w:type="dxa"/>
            <w:tcBorders>
              <w:top w:val="single" w:sz="4" w:space="0" w:color="auto"/>
              <w:left w:val="nil"/>
              <w:bottom w:val="single" w:sz="4" w:space="0" w:color="auto"/>
              <w:right w:val="single" w:sz="4" w:space="0" w:color="auto"/>
            </w:tcBorders>
            <w:shd w:val="clear" w:color="auto" w:fill="FFFFFF" w:themeFill="background1"/>
            <w:vAlign w:val="center"/>
          </w:tcPr>
          <w:p w14:paraId="19E78605" w14:textId="77777777" w:rsidR="009149C7" w:rsidRPr="003B23DB" w:rsidRDefault="009149C7" w:rsidP="009149C7">
            <w:pPr>
              <w:spacing w:after="0" w:line="240" w:lineRule="auto"/>
              <w:rPr>
                <w:rFonts w:ascii="Times New Roman" w:eastAsia="Times New Roman" w:hAnsi="Times New Roman" w:cs="Times New Roman"/>
                <w:b/>
                <w:bCs/>
                <w:sz w:val="20"/>
                <w:szCs w:val="20"/>
              </w:rPr>
            </w:pPr>
            <w:r w:rsidRPr="003B23DB">
              <w:rPr>
                <w:rFonts w:ascii="Times New Roman" w:eastAsia="Times New Roman" w:hAnsi="Times New Roman" w:cs="Times New Roman"/>
                <w:b/>
                <w:bCs/>
                <w:sz w:val="20"/>
                <w:szCs w:val="20"/>
              </w:rPr>
              <w:t>Endocrine disrupting related outcomes</w:t>
            </w:r>
          </w:p>
        </w:tc>
      </w:tr>
      <w:tr w:rsidR="009149C7" w:rsidRPr="003B23DB" w14:paraId="07B63C15" w14:textId="77777777" w:rsidTr="006B3A8E">
        <w:trPr>
          <w:trHeight w:val="765"/>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2FDC683A"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"barber workforce"</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35973996"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"acrylate chemicals"</w:t>
            </w:r>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0588F208"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"airway disease"</w:t>
            </w:r>
          </w:p>
        </w:tc>
        <w:tc>
          <w:tcPr>
            <w:tcW w:w="1710" w:type="dxa"/>
            <w:tcBorders>
              <w:top w:val="nil"/>
              <w:left w:val="nil"/>
              <w:bottom w:val="single" w:sz="4" w:space="0" w:color="auto"/>
              <w:right w:val="single" w:sz="4" w:space="0" w:color="auto"/>
            </w:tcBorders>
            <w:shd w:val="clear" w:color="auto" w:fill="FFFFFF" w:themeFill="background1"/>
            <w:vAlign w:val="center"/>
            <w:hideMark/>
          </w:tcPr>
          <w:p w14:paraId="71B9DBC5"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"birth defects"</w:t>
            </w:r>
          </w:p>
        </w:tc>
        <w:tc>
          <w:tcPr>
            <w:tcW w:w="1350" w:type="dxa"/>
            <w:tcBorders>
              <w:top w:val="nil"/>
              <w:left w:val="nil"/>
              <w:bottom w:val="single" w:sz="4" w:space="0" w:color="auto"/>
              <w:right w:val="single" w:sz="4" w:space="0" w:color="auto"/>
            </w:tcBorders>
            <w:shd w:val="clear" w:color="auto" w:fill="FFFFFF" w:themeFill="background1"/>
            <w:vAlign w:val="center"/>
            <w:hideMark/>
          </w:tcPr>
          <w:p w14:paraId="0230FD9F"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allergens</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2C7E635A"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"metabolic disease"</w:t>
            </w:r>
          </w:p>
        </w:tc>
      </w:tr>
      <w:tr w:rsidR="009149C7" w:rsidRPr="003B23DB" w14:paraId="1F206801" w14:textId="77777777" w:rsidTr="006B3A8E">
        <w:trPr>
          <w:trHeight w:val="510"/>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752BA793"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"beauty centers"</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26C8AA37"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"air contaminants"</w:t>
            </w:r>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7B36C489"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"airway inflammation"</w:t>
            </w:r>
          </w:p>
        </w:tc>
        <w:tc>
          <w:tcPr>
            <w:tcW w:w="1710" w:type="dxa"/>
            <w:tcBorders>
              <w:top w:val="nil"/>
              <w:left w:val="nil"/>
              <w:bottom w:val="single" w:sz="4" w:space="0" w:color="auto"/>
              <w:right w:val="single" w:sz="4" w:space="0" w:color="auto"/>
            </w:tcBorders>
            <w:shd w:val="clear" w:color="auto" w:fill="FFFFFF" w:themeFill="background1"/>
            <w:vAlign w:val="center"/>
            <w:hideMark/>
          </w:tcPr>
          <w:p w14:paraId="7F1EC3B0"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"birth outcomes"</w:t>
            </w:r>
          </w:p>
        </w:tc>
        <w:tc>
          <w:tcPr>
            <w:tcW w:w="1350" w:type="dxa"/>
            <w:tcBorders>
              <w:top w:val="nil"/>
              <w:left w:val="nil"/>
              <w:bottom w:val="single" w:sz="4" w:space="0" w:color="auto"/>
              <w:right w:val="single" w:sz="4" w:space="0" w:color="auto"/>
            </w:tcBorders>
            <w:shd w:val="clear" w:color="auto" w:fill="FFFFFF" w:themeFill="background1"/>
            <w:vAlign w:val="center"/>
            <w:hideMark/>
          </w:tcPr>
          <w:p w14:paraId="5A4623F5"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allergic</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4FDE52EF"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"metabolic syndrome"</w:t>
            </w:r>
          </w:p>
        </w:tc>
      </w:tr>
      <w:tr w:rsidR="009149C7" w:rsidRPr="003B23DB" w14:paraId="6D410D58" w14:textId="77777777" w:rsidTr="006B3A8E">
        <w:trPr>
          <w:trHeight w:val="300"/>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3942A549"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"beauty salons"</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4CCBC0D4"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"air pollution"</w:t>
            </w:r>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3FB160A7"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"airway symptoms"</w:t>
            </w:r>
          </w:p>
        </w:tc>
        <w:tc>
          <w:tcPr>
            <w:tcW w:w="1710" w:type="dxa"/>
            <w:tcBorders>
              <w:top w:val="nil"/>
              <w:left w:val="nil"/>
              <w:bottom w:val="single" w:sz="4" w:space="0" w:color="auto"/>
              <w:right w:val="single" w:sz="4" w:space="0" w:color="auto"/>
            </w:tcBorders>
            <w:shd w:val="clear" w:color="auto" w:fill="FFFFFF" w:themeFill="background1"/>
            <w:vAlign w:val="center"/>
            <w:hideMark/>
          </w:tcPr>
          <w:p w14:paraId="12D5C621"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"birth weight"</w:t>
            </w:r>
          </w:p>
        </w:tc>
        <w:tc>
          <w:tcPr>
            <w:tcW w:w="1350" w:type="dxa"/>
            <w:tcBorders>
              <w:top w:val="nil"/>
              <w:left w:val="nil"/>
              <w:bottom w:val="single" w:sz="4" w:space="0" w:color="auto"/>
              <w:right w:val="single" w:sz="4" w:space="0" w:color="auto"/>
            </w:tcBorders>
            <w:shd w:val="clear" w:color="auto" w:fill="FFFFFF" w:themeFill="background1"/>
            <w:vAlign w:val="center"/>
            <w:hideMark/>
          </w:tcPr>
          <w:p w14:paraId="2E1EA333"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allergy</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6867B2BE"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diabetes</w:t>
            </w:r>
          </w:p>
        </w:tc>
      </w:tr>
      <w:tr w:rsidR="009149C7" w:rsidRPr="003B23DB" w14:paraId="4AB316CD" w14:textId="77777777" w:rsidTr="006B3A8E">
        <w:trPr>
          <w:trHeight w:val="510"/>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73A9DF81"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"hair and nail salons"</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56F03F7D"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"air quality"</w:t>
            </w:r>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59C08057"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"idiopathic pulmonary fibrosis"</w:t>
            </w:r>
          </w:p>
        </w:tc>
        <w:tc>
          <w:tcPr>
            <w:tcW w:w="1710" w:type="dxa"/>
            <w:tcBorders>
              <w:top w:val="nil"/>
              <w:left w:val="nil"/>
              <w:bottom w:val="single" w:sz="4" w:space="0" w:color="auto"/>
              <w:right w:val="single" w:sz="4" w:space="0" w:color="auto"/>
            </w:tcBorders>
            <w:shd w:val="clear" w:color="auto" w:fill="FFFFFF" w:themeFill="background1"/>
            <w:vAlign w:val="center"/>
            <w:hideMark/>
          </w:tcPr>
          <w:p w14:paraId="490872F4"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"cleft lip"</w:t>
            </w:r>
          </w:p>
        </w:tc>
        <w:tc>
          <w:tcPr>
            <w:tcW w:w="1350" w:type="dxa"/>
            <w:tcBorders>
              <w:top w:val="nil"/>
              <w:left w:val="nil"/>
              <w:bottom w:val="single" w:sz="4" w:space="0" w:color="auto"/>
              <w:right w:val="single" w:sz="4" w:space="0" w:color="auto"/>
            </w:tcBorders>
            <w:shd w:val="clear" w:color="auto" w:fill="FFFFFF" w:themeFill="background1"/>
            <w:vAlign w:val="center"/>
            <w:hideMark/>
          </w:tcPr>
          <w:p w14:paraId="642EE350"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cytokine</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75D36ABF"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endocrine</w:t>
            </w:r>
          </w:p>
        </w:tc>
      </w:tr>
      <w:tr w:rsidR="009149C7" w:rsidRPr="003B23DB" w14:paraId="7EC30304" w14:textId="77777777" w:rsidTr="006B3A8E">
        <w:trPr>
          <w:trHeight w:val="510"/>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537E8239"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"hair stylists"</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3756B70C"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"ammonium persulfate"</w:t>
            </w:r>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14B9283F"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"lung function"</w:t>
            </w:r>
          </w:p>
        </w:tc>
        <w:tc>
          <w:tcPr>
            <w:tcW w:w="1710" w:type="dxa"/>
            <w:tcBorders>
              <w:top w:val="nil"/>
              <w:left w:val="nil"/>
              <w:bottom w:val="single" w:sz="4" w:space="0" w:color="auto"/>
              <w:right w:val="single" w:sz="4" w:space="0" w:color="auto"/>
            </w:tcBorders>
            <w:shd w:val="clear" w:color="auto" w:fill="FFFFFF" w:themeFill="background1"/>
            <w:vAlign w:val="center"/>
            <w:hideMark/>
          </w:tcPr>
          <w:p w14:paraId="1E49A70C"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"cleft palate"</w:t>
            </w:r>
          </w:p>
        </w:tc>
        <w:tc>
          <w:tcPr>
            <w:tcW w:w="1350" w:type="dxa"/>
            <w:tcBorders>
              <w:top w:val="nil"/>
              <w:left w:val="nil"/>
              <w:bottom w:val="single" w:sz="4" w:space="0" w:color="auto"/>
              <w:right w:val="single" w:sz="4" w:space="0" w:color="auto"/>
            </w:tcBorders>
            <w:shd w:val="clear" w:color="auto" w:fill="FFFFFF" w:themeFill="background1"/>
            <w:vAlign w:val="center"/>
            <w:hideMark/>
          </w:tcPr>
          <w:p w14:paraId="0A9A26A5"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immune</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56C92CA8"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hormones</w:t>
            </w:r>
          </w:p>
        </w:tc>
      </w:tr>
      <w:tr w:rsidR="009149C7" w:rsidRPr="003B23DB" w14:paraId="2DE40CD8" w14:textId="77777777" w:rsidTr="006B3A8E">
        <w:trPr>
          <w:trHeight w:val="765"/>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1A57B66D"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"hairdressing occupation"</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31FE44BF"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xml:space="preserve">"ammonium quaternary compounds" </w:t>
            </w:r>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02A0225D"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"nasal symptoms"</w:t>
            </w:r>
          </w:p>
        </w:tc>
        <w:tc>
          <w:tcPr>
            <w:tcW w:w="1710" w:type="dxa"/>
            <w:tcBorders>
              <w:top w:val="nil"/>
              <w:left w:val="nil"/>
              <w:bottom w:val="single" w:sz="4" w:space="0" w:color="auto"/>
              <w:right w:val="single" w:sz="4" w:space="0" w:color="auto"/>
            </w:tcBorders>
            <w:shd w:val="clear" w:color="auto" w:fill="FFFFFF" w:themeFill="background1"/>
            <w:vAlign w:val="center"/>
            <w:hideMark/>
          </w:tcPr>
          <w:p w14:paraId="54530E7E"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"congenital malformations"</w:t>
            </w:r>
          </w:p>
        </w:tc>
        <w:tc>
          <w:tcPr>
            <w:tcW w:w="1350" w:type="dxa"/>
            <w:tcBorders>
              <w:top w:val="nil"/>
              <w:left w:val="nil"/>
              <w:bottom w:val="single" w:sz="4" w:space="0" w:color="auto"/>
              <w:right w:val="single" w:sz="4" w:space="0" w:color="auto"/>
            </w:tcBorders>
            <w:shd w:val="clear" w:color="auto" w:fill="FFFFFF" w:themeFill="background1"/>
            <w:vAlign w:val="center"/>
            <w:hideMark/>
          </w:tcPr>
          <w:p w14:paraId="115FE746"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immunology</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27381756"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thyroid</w:t>
            </w:r>
          </w:p>
        </w:tc>
      </w:tr>
      <w:tr w:rsidR="009149C7" w:rsidRPr="003B23DB" w14:paraId="6D655E0C" w14:textId="77777777" w:rsidTr="006B3A8E">
        <w:trPr>
          <w:trHeight w:val="510"/>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20CD82B4"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"hairdressing profession"</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071BEAC4"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"butyl acetate"</w:t>
            </w:r>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550A1D98"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"runny nose"</w:t>
            </w:r>
          </w:p>
        </w:tc>
        <w:tc>
          <w:tcPr>
            <w:tcW w:w="1710" w:type="dxa"/>
            <w:tcBorders>
              <w:top w:val="nil"/>
              <w:left w:val="nil"/>
              <w:bottom w:val="single" w:sz="4" w:space="0" w:color="auto"/>
              <w:right w:val="single" w:sz="4" w:space="0" w:color="auto"/>
            </w:tcBorders>
            <w:shd w:val="clear" w:color="auto" w:fill="FFFFFF" w:themeFill="background1"/>
            <w:vAlign w:val="center"/>
            <w:hideMark/>
          </w:tcPr>
          <w:p w14:paraId="001E397F"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"fertility disorders"</w:t>
            </w:r>
          </w:p>
        </w:tc>
        <w:tc>
          <w:tcPr>
            <w:tcW w:w="1350" w:type="dxa"/>
            <w:tcBorders>
              <w:top w:val="nil"/>
              <w:left w:val="nil"/>
              <w:bottom w:val="single" w:sz="4" w:space="0" w:color="auto"/>
              <w:right w:val="single" w:sz="4" w:space="0" w:color="auto"/>
            </w:tcBorders>
            <w:shd w:val="clear" w:color="auto" w:fill="FFFFFF" w:themeFill="background1"/>
            <w:vAlign w:val="center"/>
            <w:hideMark/>
          </w:tcPr>
          <w:p w14:paraId="2290787B"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1B6ADB22"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r>
      <w:tr w:rsidR="009149C7" w:rsidRPr="003B23DB" w14:paraId="5FC2D3B1" w14:textId="77777777" w:rsidTr="006B3A8E">
        <w:trPr>
          <w:trHeight w:val="510"/>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64D5E320"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"nail and hair salons"</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7C772AB2"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"chemical agents"</w:t>
            </w:r>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02ADFA56"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"shortness of breath"</w:t>
            </w:r>
          </w:p>
        </w:tc>
        <w:tc>
          <w:tcPr>
            <w:tcW w:w="1710" w:type="dxa"/>
            <w:tcBorders>
              <w:top w:val="nil"/>
              <w:left w:val="nil"/>
              <w:bottom w:val="single" w:sz="4" w:space="0" w:color="auto"/>
              <w:right w:val="single" w:sz="4" w:space="0" w:color="auto"/>
            </w:tcBorders>
            <w:shd w:val="clear" w:color="auto" w:fill="FFFFFF" w:themeFill="background1"/>
            <w:vAlign w:val="center"/>
            <w:hideMark/>
          </w:tcPr>
          <w:p w14:paraId="67695888"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"gynecologic diseases"</w:t>
            </w:r>
          </w:p>
        </w:tc>
        <w:tc>
          <w:tcPr>
            <w:tcW w:w="1350" w:type="dxa"/>
            <w:tcBorders>
              <w:top w:val="nil"/>
              <w:left w:val="nil"/>
              <w:bottom w:val="single" w:sz="4" w:space="0" w:color="auto"/>
              <w:right w:val="single" w:sz="4" w:space="0" w:color="auto"/>
            </w:tcBorders>
            <w:shd w:val="clear" w:color="auto" w:fill="FFFFFF" w:themeFill="background1"/>
            <w:vAlign w:val="center"/>
            <w:hideMark/>
          </w:tcPr>
          <w:p w14:paraId="4F764874"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07C65BF7"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r>
      <w:tr w:rsidR="009149C7" w:rsidRPr="003B23DB" w14:paraId="2E9A60EA" w14:textId="77777777" w:rsidTr="006B3A8E">
        <w:trPr>
          <w:trHeight w:val="510"/>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504019A5"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"nail care"</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4624C1CE"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"chemical exposure"</w:t>
            </w:r>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0B2BE723"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asthma</w:t>
            </w:r>
          </w:p>
        </w:tc>
        <w:tc>
          <w:tcPr>
            <w:tcW w:w="1710" w:type="dxa"/>
            <w:tcBorders>
              <w:top w:val="nil"/>
              <w:left w:val="nil"/>
              <w:bottom w:val="single" w:sz="4" w:space="0" w:color="auto"/>
              <w:right w:val="single" w:sz="4" w:space="0" w:color="auto"/>
            </w:tcBorders>
            <w:shd w:val="clear" w:color="auto" w:fill="FFFFFF" w:themeFill="background1"/>
            <w:vAlign w:val="center"/>
            <w:hideMark/>
          </w:tcPr>
          <w:p w14:paraId="2E4EE163"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"low birth weight"</w:t>
            </w:r>
          </w:p>
        </w:tc>
        <w:tc>
          <w:tcPr>
            <w:tcW w:w="1350" w:type="dxa"/>
            <w:tcBorders>
              <w:top w:val="nil"/>
              <w:left w:val="nil"/>
              <w:bottom w:val="single" w:sz="4" w:space="0" w:color="auto"/>
              <w:right w:val="single" w:sz="4" w:space="0" w:color="auto"/>
            </w:tcBorders>
            <w:shd w:val="clear" w:color="auto" w:fill="FFFFFF" w:themeFill="background1"/>
            <w:vAlign w:val="center"/>
            <w:hideMark/>
          </w:tcPr>
          <w:p w14:paraId="23296B3C"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07038F3A"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r>
      <w:tr w:rsidR="009149C7" w:rsidRPr="003B23DB" w14:paraId="3386AE04" w14:textId="77777777" w:rsidTr="006B3A8E">
        <w:trPr>
          <w:trHeight w:val="510"/>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7384B75D"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"nail salon"</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457B5A21"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"chemical substances"</w:t>
            </w:r>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283D7AD5"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breath</w:t>
            </w:r>
          </w:p>
        </w:tc>
        <w:tc>
          <w:tcPr>
            <w:tcW w:w="1710" w:type="dxa"/>
            <w:tcBorders>
              <w:top w:val="nil"/>
              <w:left w:val="nil"/>
              <w:bottom w:val="single" w:sz="4" w:space="0" w:color="auto"/>
              <w:right w:val="single" w:sz="4" w:space="0" w:color="auto"/>
            </w:tcBorders>
            <w:shd w:val="clear" w:color="auto" w:fill="FFFFFF" w:themeFill="background1"/>
            <w:vAlign w:val="center"/>
            <w:hideMark/>
          </w:tcPr>
          <w:p w14:paraId="599E04DC"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"male genital malformations"</w:t>
            </w:r>
          </w:p>
        </w:tc>
        <w:tc>
          <w:tcPr>
            <w:tcW w:w="1350" w:type="dxa"/>
            <w:tcBorders>
              <w:top w:val="nil"/>
              <w:left w:val="nil"/>
              <w:bottom w:val="single" w:sz="4" w:space="0" w:color="auto"/>
              <w:right w:val="single" w:sz="4" w:space="0" w:color="auto"/>
            </w:tcBorders>
            <w:shd w:val="clear" w:color="auto" w:fill="FFFFFF" w:themeFill="background1"/>
            <w:vAlign w:val="center"/>
            <w:hideMark/>
          </w:tcPr>
          <w:p w14:paraId="1E2D50B4"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4B7DC8A1"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r>
      <w:tr w:rsidR="009149C7" w:rsidRPr="003B23DB" w14:paraId="7BA0CA4C" w14:textId="77777777" w:rsidTr="006B3A8E">
        <w:trPr>
          <w:trHeight w:val="510"/>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50CEAE03"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"nail technicians"</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23F68BC6"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"dibutyl phthalate"</w:t>
            </w:r>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445CE6DF"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breathing</w:t>
            </w:r>
          </w:p>
        </w:tc>
        <w:tc>
          <w:tcPr>
            <w:tcW w:w="1710" w:type="dxa"/>
            <w:tcBorders>
              <w:top w:val="nil"/>
              <w:left w:val="nil"/>
              <w:bottom w:val="single" w:sz="4" w:space="0" w:color="auto"/>
              <w:right w:val="single" w:sz="4" w:space="0" w:color="auto"/>
            </w:tcBorders>
            <w:shd w:val="clear" w:color="auto" w:fill="FFFFFF" w:themeFill="background1"/>
            <w:vAlign w:val="center"/>
            <w:hideMark/>
          </w:tcPr>
          <w:p w14:paraId="3B11DED7"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"menstrual disorders"</w:t>
            </w:r>
          </w:p>
        </w:tc>
        <w:tc>
          <w:tcPr>
            <w:tcW w:w="1350" w:type="dxa"/>
            <w:tcBorders>
              <w:top w:val="nil"/>
              <w:left w:val="nil"/>
              <w:bottom w:val="single" w:sz="4" w:space="0" w:color="auto"/>
              <w:right w:val="single" w:sz="4" w:space="0" w:color="auto"/>
            </w:tcBorders>
            <w:shd w:val="clear" w:color="auto" w:fill="FFFFFF" w:themeFill="background1"/>
            <w:vAlign w:val="center"/>
            <w:hideMark/>
          </w:tcPr>
          <w:p w14:paraId="379EB22D"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5E263A8B"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r>
      <w:tr w:rsidR="009149C7" w:rsidRPr="003B23DB" w14:paraId="52059824" w14:textId="77777777" w:rsidTr="006B3A8E">
        <w:trPr>
          <w:trHeight w:val="510"/>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627DC3B6"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"professional hair care"</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0DCA11EF"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"dimethyl benzyl ammonium chloride"</w:t>
            </w:r>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1C1EB81F"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bronchitis</w:t>
            </w:r>
          </w:p>
        </w:tc>
        <w:tc>
          <w:tcPr>
            <w:tcW w:w="1710" w:type="dxa"/>
            <w:tcBorders>
              <w:top w:val="nil"/>
              <w:left w:val="nil"/>
              <w:bottom w:val="single" w:sz="4" w:space="0" w:color="auto"/>
              <w:right w:val="single" w:sz="4" w:space="0" w:color="auto"/>
            </w:tcBorders>
            <w:shd w:val="clear" w:color="auto" w:fill="FFFFFF" w:themeFill="background1"/>
            <w:vAlign w:val="center"/>
            <w:hideMark/>
          </w:tcPr>
          <w:p w14:paraId="618A3CE0"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"newborn intubation"</w:t>
            </w:r>
          </w:p>
        </w:tc>
        <w:tc>
          <w:tcPr>
            <w:tcW w:w="1350" w:type="dxa"/>
            <w:tcBorders>
              <w:top w:val="nil"/>
              <w:left w:val="nil"/>
              <w:bottom w:val="single" w:sz="4" w:space="0" w:color="auto"/>
              <w:right w:val="single" w:sz="4" w:space="0" w:color="auto"/>
            </w:tcBorders>
            <w:shd w:val="clear" w:color="auto" w:fill="FFFFFF" w:themeFill="background1"/>
            <w:vAlign w:val="center"/>
            <w:hideMark/>
          </w:tcPr>
          <w:p w14:paraId="0F4E3F62"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47E25C8E"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r>
      <w:tr w:rsidR="009149C7" w:rsidRPr="003B23DB" w14:paraId="644B0259" w14:textId="77777777" w:rsidTr="006B3A8E">
        <w:trPr>
          <w:trHeight w:val="510"/>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3BAA6DC7"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"professional hairdressing"</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144236D3"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"ethyl acetate"</w:t>
            </w:r>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4B3DF3B9"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cough</w:t>
            </w:r>
          </w:p>
        </w:tc>
        <w:tc>
          <w:tcPr>
            <w:tcW w:w="1710" w:type="dxa"/>
            <w:tcBorders>
              <w:top w:val="nil"/>
              <w:left w:val="nil"/>
              <w:bottom w:val="single" w:sz="4" w:space="0" w:color="auto"/>
              <w:right w:val="single" w:sz="4" w:space="0" w:color="auto"/>
            </w:tcBorders>
            <w:shd w:val="clear" w:color="auto" w:fill="FFFFFF" w:themeFill="background1"/>
            <w:vAlign w:val="center"/>
            <w:hideMark/>
          </w:tcPr>
          <w:p w14:paraId="22BBED74"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"oral cleft"</w:t>
            </w:r>
          </w:p>
        </w:tc>
        <w:tc>
          <w:tcPr>
            <w:tcW w:w="1350" w:type="dxa"/>
            <w:tcBorders>
              <w:top w:val="nil"/>
              <w:left w:val="nil"/>
              <w:bottom w:val="single" w:sz="4" w:space="0" w:color="auto"/>
              <w:right w:val="single" w:sz="4" w:space="0" w:color="auto"/>
            </w:tcBorders>
            <w:shd w:val="clear" w:color="auto" w:fill="FFFFFF" w:themeFill="background1"/>
            <w:vAlign w:val="center"/>
            <w:hideMark/>
          </w:tcPr>
          <w:p w14:paraId="1E914E8A"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477EBDFA"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r>
      <w:tr w:rsidR="009149C7" w:rsidRPr="003B23DB" w14:paraId="1FBC2A5A" w14:textId="77777777" w:rsidTr="006B3A8E">
        <w:trPr>
          <w:trHeight w:val="510"/>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2CA60B11"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barbers</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790352E1"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xml:space="preserve">"ethyl </w:t>
            </w:r>
            <w:proofErr w:type="spellStart"/>
            <w:r w:rsidRPr="003B23DB">
              <w:rPr>
                <w:rFonts w:ascii="Times New Roman" w:eastAsia="Times New Roman" w:hAnsi="Times New Roman" w:cs="Times New Roman"/>
                <w:color w:val="000000"/>
                <w:sz w:val="18"/>
                <w:szCs w:val="18"/>
              </w:rPr>
              <w:t>methylacrylate</w:t>
            </w:r>
            <w:proofErr w:type="spellEnd"/>
            <w:r w:rsidRPr="003B23DB">
              <w:rPr>
                <w:rFonts w:ascii="Times New Roman" w:eastAsia="Times New Roman" w:hAnsi="Times New Roman" w:cs="Times New Roman"/>
                <w:color w:val="000000"/>
                <w:sz w:val="18"/>
                <w:szCs w:val="18"/>
              </w:rPr>
              <w:t>"</w:t>
            </w:r>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0F8F7B6D"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emphysema</w:t>
            </w:r>
          </w:p>
        </w:tc>
        <w:tc>
          <w:tcPr>
            <w:tcW w:w="1710" w:type="dxa"/>
            <w:tcBorders>
              <w:top w:val="nil"/>
              <w:left w:val="nil"/>
              <w:bottom w:val="single" w:sz="4" w:space="0" w:color="auto"/>
              <w:right w:val="single" w:sz="4" w:space="0" w:color="auto"/>
            </w:tcBorders>
            <w:shd w:val="clear" w:color="auto" w:fill="FFFFFF" w:themeFill="background1"/>
            <w:vAlign w:val="center"/>
            <w:hideMark/>
          </w:tcPr>
          <w:p w14:paraId="0E7EB77A"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"penis abnormality"</w:t>
            </w:r>
          </w:p>
        </w:tc>
        <w:tc>
          <w:tcPr>
            <w:tcW w:w="1350" w:type="dxa"/>
            <w:tcBorders>
              <w:top w:val="nil"/>
              <w:left w:val="nil"/>
              <w:bottom w:val="single" w:sz="4" w:space="0" w:color="auto"/>
              <w:right w:val="single" w:sz="4" w:space="0" w:color="auto"/>
            </w:tcBorders>
            <w:shd w:val="clear" w:color="auto" w:fill="FFFFFF" w:themeFill="background1"/>
            <w:vAlign w:val="center"/>
            <w:hideMark/>
          </w:tcPr>
          <w:p w14:paraId="2E51839C"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0832CBAC"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r>
      <w:tr w:rsidR="009149C7" w:rsidRPr="003B23DB" w14:paraId="3E040BBB" w14:textId="77777777" w:rsidTr="006B3A8E">
        <w:trPr>
          <w:trHeight w:val="510"/>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10B18043"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barbershops</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04923B59"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xml:space="preserve">"ethylene glycol </w:t>
            </w:r>
            <w:proofErr w:type="spellStart"/>
            <w:r w:rsidRPr="003B23DB">
              <w:rPr>
                <w:rFonts w:ascii="Times New Roman" w:eastAsia="Times New Roman" w:hAnsi="Times New Roman" w:cs="Times New Roman"/>
                <w:color w:val="000000"/>
                <w:sz w:val="18"/>
                <w:szCs w:val="18"/>
              </w:rPr>
              <w:t>monobutyl</w:t>
            </w:r>
            <w:proofErr w:type="spellEnd"/>
            <w:r w:rsidRPr="003B23DB">
              <w:rPr>
                <w:rFonts w:ascii="Times New Roman" w:eastAsia="Times New Roman" w:hAnsi="Times New Roman" w:cs="Times New Roman"/>
                <w:color w:val="000000"/>
                <w:sz w:val="18"/>
                <w:szCs w:val="18"/>
              </w:rPr>
              <w:t xml:space="preserve"> ether"</w:t>
            </w:r>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78FB70DD"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nasal</w:t>
            </w:r>
          </w:p>
        </w:tc>
        <w:tc>
          <w:tcPr>
            <w:tcW w:w="1710" w:type="dxa"/>
            <w:tcBorders>
              <w:top w:val="nil"/>
              <w:left w:val="nil"/>
              <w:bottom w:val="single" w:sz="4" w:space="0" w:color="auto"/>
              <w:right w:val="single" w:sz="4" w:space="0" w:color="auto"/>
            </w:tcBorders>
            <w:shd w:val="clear" w:color="auto" w:fill="FFFFFF" w:themeFill="background1"/>
            <w:vAlign w:val="center"/>
            <w:hideMark/>
          </w:tcPr>
          <w:p w14:paraId="6125BC94"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"perinatal death"</w:t>
            </w:r>
          </w:p>
        </w:tc>
        <w:tc>
          <w:tcPr>
            <w:tcW w:w="1350" w:type="dxa"/>
            <w:tcBorders>
              <w:top w:val="nil"/>
              <w:left w:val="nil"/>
              <w:bottom w:val="single" w:sz="4" w:space="0" w:color="auto"/>
              <w:right w:val="single" w:sz="4" w:space="0" w:color="auto"/>
            </w:tcBorders>
            <w:shd w:val="clear" w:color="auto" w:fill="FFFFFF" w:themeFill="background1"/>
            <w:vAlign w:val="center"/>
            <w:hideMark/>
          </w:tcPr>
          <w:p w14:paraId="7FC061FD"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127C1A27"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r>
      <w:tr w:rsidR="009149C7" w:rsidRPr="003B23DB" w14:paraId="0A8CE47D" w14:textId="77777777" w:rsidTr="006B3A8E">
        <w:trPr>
          <w:trHeight w:val="510"/>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3C42DC4D"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beauticians</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6C0A47DE"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xml:space="preserve">"glyceryl thioglycolate" </w:t>
            </w:r>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6173FDF1"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pulmonary</w:t>
            </w:r>
          </w:p>
        </w:tc>
        <w:tc>
          <w:tcPr>
            <w:tcW w:w="1710" w:type="dxa"/>
            <w:tcBorders>
              <w:top w:val="nil"/>
              <w:left w:val="nil"/>
              <w:bottom w:val="single" w:sz="4" w:space="0" w:color="auto"/>
              <w:right w:val="single" w:sz="4" w:space="0" w:color="auto"/>
            </w:tcBorders>
            <w:shd w:val="clear" w:color="auto" w:fill="FFFFFF" w:themeFill="background1"/>
            <w:vAlign w:val="center"/>
            <w:hideMark/>
          </w:tcPr>
          <w:p w14:paraId="39E1EEC7"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"postpartum hemorrhage"</w:t>
            </w:r>
          </w:p>
        </w:tc>
        <w:tc>
          <w:tcPr>
            <w:tcW w:w="1350" w:type="dxa"/>
            <w:tcBorders>
              <w:top w:val="nil"/>
              <w:left w:val="nil"/>
              <w:bottom w:val="single" w:sz="4" w:space="0" w:color="auto"/>
              <w:right w:val="single" w:sz="4" w:space="0" w:color="auto"/>
            </w:tcBorders>
            <w:shd w:val="clear" w:color="auto" w:fill="FFFFFF" w:themeFill="background1"/>
            <w:vAlign w:val="center"/>
            <w:hideMark/>
          </w:tcPr>
          <w:p w14:paraId="2B92152C"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1E42FA66"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r>
      <w:tr w:rsidR="009149C7" w:rsidRPr="003B23DB" w14:paraId="202A0109" w14:textId="77777777" w:rsidTr="006B3A8E">
        <w:trPr>
          <w:trHeight w:val="510"/>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5A26432F"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cosmeticians</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08EC4FA0"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"hair dyes"</w:t>
            </w:r>
            <w:bookmarkStart w:id="0" w:name="_GoBack"/>
            <w:bookmarkEnd w:id="0"/>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6CB74FAA"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respiratory</w:t>
            </w:r>
          </w:p>
        </w:tc>
        <w:tc>
          <w:tcPr>
            <w:tcW w:w="1710" w:type="dxa"/>
            <w:tcBorders>
              <w:top w:val="nil"/>
              <w:left w:val="nil"/>
              <w:bottom w:val="single" w:sz="4" w:space="0" w:color="auto"/>
              <w:right w:val="single" w:sz="4" w:space="0" w:color="auto"/>
            </w:tcBorders>
            <w:shd w:val="clear" w:color="auto" w:fill="FFFFFF" w:themeFill="background1"/>
            <w:vAlign w:val="center"/>
            <w:hideMark/>
          </w:tcPr>
          <w:p w14:paraId="4F7822D8"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"pregnancy complications"</w:t>
            </w:r>
          </w:p>
        </w:tc>
        <w:tc>
          <w:tcPr>
            <w:tcW w:w="1350" w:type="dxa"/>
            <w:tcBorders>
              <w:top w:val="nil"/>
              <w:left w:val="nil"/>
              <w:bottom w:val="single" w:sz="4" w:space="0" w:color="auto"/>
              <w:right w:val="single" w:sz="4" w:space="0" w:color="auto"/>
            </w:tcBorders>
            <w:shd w:val="clear" w:color="auto" w:fill="FFFFFF" w:themeFill="background1"/>
            <w:vAlign w:val="center"/>
            <w:hideMark/>
          </w:tcPr>
          <w:p w14:paraId="4EDD9C7F"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26C9A0C9"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r>
      <w:tr w:rsidR="006B3A8E" w:rsidRPr="006B3A8E" w14:paraId="51A23EA5" w14:textId="77777777" w:rsidTr="00766EF3">
        <w:trPr>
          <w:trHeight w:val="1020"/>
        </w:trPr>
        <w:tc>
          <w:tcPr>
            <w:tcW w:w="170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7A216E6" w14:textId="77777777" w:rsidR="006B3A8E" w:rsidRPr="006B3A8E" w:rsidRDefault="006B3A8E" w:rsidP="00766EF3">
            <w:pPr>
              <w:spacing w:after="0" w:line="240" w:lineRule="auto"/>
              <w:rPr>
                <w:rFonts w:ascii="Times New Roman" w:eastAsia="Times New Roman" w:hAnsi="Times New Roman" w:cs="Times New Roman"/>
                <w:b/>
                <w:bCs/>
                <w:sz w:val="20"/>
                <w:szCs w:val="20"/>
              </w:rPr>
            </w:pPr>
            <w:r w:rsidRPr="006B3A8E">
              <w:rPr>
                <w:rFonts w:ascii="Times New Roman" w:eastAsia="Times New Roman" w:hAnsi="Times New Roman" w:cs="Times New Roman"/>
                <w:b/>
                <w:bCs/>
                <w:sz w:val="20"/>
                <w:szCs w:val="20"/>
              </w:rPr>
              <w:lastRenderedPageBreak/>
              <w:t>Hair and nail salon workers</w:t>
            </w:r>
          </w:p>
        </w:tc>
        <w:tc>
          <w:tcPr>
            <w:tcW w:w="170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0555072" w14:textId="77777777" w:rsidR="006B3A8E" w:rsidRPr="006B3A8E" w:rsidRDefault="006B3A8E" w:rsidP="00766EF3">
            <w:pPr>
              <w:spacing w:after="0" w:line="240" w:lineRule="auto"/>
              <w:rPr>
                <w:rFonts w:ascii="Times New Roman" w:eastAsia="Times New Roman" w:hAnsi="Times New Roman" w:cs="Times New Roman"/>
                <w:b/>
                <w:bCs/>
                <w:sz w:val="20"/>
                <w:szCs w:val="20"/>
              </w:rPr>
            </w:pPr>
            <w:r w:rsidRPr="006B3A8E">
              <w:rPr>
                <w:rFonts w:ascii="Times New Roman" w:eastAsia="Times New Roman" w:hAnsi="Times New Roman" w:cs="Times New Roman"/>
                <w:b/>
                <w:bCs/>
                <w:sz w:val="20"/>
                <w:szCs w:val="20"/>
              </w:rPr>
              <w:t>Occupational exposures</w:t>
            </w:r>
          </w:p>
        </w:tc>
        <w:tc>
          <w:tcPr>
            <w:tcW w:w="6210" w:type="dxa"/>
            <w:gridSpan w:val="4"/>
            <w:tcBorders>
              <w:top w:val="single" w:sz="4" w:space="0" w:color="auto"/>
              <w:left w:val="nil"/>
              <w:bottom w:val="single" w:sz="4" w:space="0" w:color="auto"/>
              <w:right w:val="single" w:sz="4" w:space="0" w:color="auto"/>
            </w:tcBorders>
            <w:shd w:val="clear" w:color="auto" w:fill="D9D9D9" w:themeFill="background1" w:themeFillShade="D9"/>
            <w:vAlign w:val="center"/>
          </w:tcPr>
          <w:p w14:paraId="63FBE58D" w14:textId="77777777" w:rsidR="006B3A8E" w:rsidRPr="006B3A8E" w:rsidRDefault="006B3A8E" w:rsidP="00766EF3">
            <w:pPr>
              <w:spacing w:after="0" w:line="240" w:lineRule="auto"/>
              <w:jc w:val="center"/>
              <w:rPr>
                <w:rFonts w:ascii="Times New Roman" w:eastAsia="Times New Roman" w:hAnsi="Times New Roman" w:cs="Times New Roman"/>
                <w:b/>
                <w:bCs/>
                <w:sz w:val="20"/>
                <w:szCs w:val="20"/>
              </w:rPr>
            </w:pPr>
            <w:r w:rsidRPr="006B3A8E">
              <w:rPr>
                <w:rFonts w:ascii="Times New Roman" w:eastAsia="Times New Roman" w:hAnsi="Times New Roman" w:cs="Times New Roman"/>
                <w:b/>
                <w:bCs/>
                <w:sz w:val="20"/>
                <w:szCs w:val="20"/>
              </w:rPr>
              <w:t>Outcomes</w:t>
            </w:r>
          </w:p>
        </w:tc>
      </w:tr>
      <w:tr w:rsidR="009149C7" w:rsidRPr="003B23DB" w14:paraId="39987C42" w14:textId="77777777" w:rsidTr="006B3A8E">
        <w:trPr>
          <w:trHeight w:val="1020"/>
        </w:trPr>
        <w:tc>
          <w:tcPr>
            <w:tcW w:w="170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1176C6D" w14:textId="77777777" w:rsidR="009149C7" w:rsidRPr="003B23DB" w:rsidRDefault="009149C7" w:rsidP="009149C7">
            <w:pPr>
              <w:spacing w:after="0" w:line="240" w:lineRule="auto"/>
              <w:rPr>
                <w:rFonts w:ascii="Times New Roman" w:eastAsia="Times New Roman" w:hAnsi="Times New Roman" w:cs="Times New Roman"/>
                <w:b/>
                <w:bCs/>
                <w:sz w:val="18"/>
                <w:szCs w:val="18"/>
              </w:rPr>
            </w:pPr>
          </w:p>
        </w:tc>
        <w:tc>
          <w:tcPr>
            <w:tcW w:w="1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AA7849C" w14:textId="77777777" w:rsidR="009149C7" w:rsidRPr="003B23DB" w:rsidRDefault="009149C7" w:rsidP="009149C7">
            <w:pPr>
              <w:spacing w:after="0" w:line="240" w:lineRule="auto"/>
              <w:rPr>
                <w:rFonts w:ascii="Times New Roman" w:eastAsia="Times New Roman" w:hAnsi="Times New Roman" w:cs="Times New Roman"/>
                <w:b/>
                <w:bCs/>
                <w:sz w:val="18"/>
                <w:szCs w:val="18"/>
              </w:rPr>
            </w:pPr>
          </w:p>
        </w:tc>
        <w:tc>
          <w:tcPr>
            <w:tcW w:w="1620" w:type="dxa"/>
            <w:tcBorders>
              <w:top w:val="single" w:sz="4" w:space="0" w:color="auto"/>
              <w:left w:val="nil"/>
              <w:bottom w:val="single" w:sz="4" w:space="0" w:color="auto"/>
              <w:right w:val="single" w:sz="4" w:space="0" w:color="auto"/>
            </w:tcBorders>
            <w:shd w:val="clear" w:color="auto" w:fill="FFFFFF" w:themeFill="background1"/>
            <w:vAlign w:val="center"/>
          </w:tcPr>
          <w:p w14:paraId="67974DE7" w14:textId="77777777" w:rsidR="009149C7" w:rsidRPr="003B23DB" w:rsidRDefault="009149C7" w:rsidP="009149C7">
            <w:pPr>
              <w:spacing w:after="0" w:line="240" w:lineRule="auto"/>
              <w:rPr>
                <w:rFonts w:ascii="Times New Roman" w:eastAsia="Times New Roman" w:hAnsi="Times New Roman" w:cs="Times New Roman"/>
                <w:b/>
                <w:bCs/>
                <w:sz w:val="18"/>
                <w:szCs w:val="18"/>
              </w:rPr>
            </w:pPr>
            <w:r w:rsidRPr="003B23DB">
              <w:rPr>
                <w:rFonts w:ascii="Times New Roman" w:eastAsia="Times New Roman" w:hAnsi="Times New Roman" w:cs="Times New Roman"/>
                <w:b/>
                <w:bCs/>
                <w:sz w:val="18"/>
                <w:szCs w:val="18"/>
              </w:rPr>
              <w:t>Respiratory conditions/ breathing problems</w:t>
            </w:r>
          </w:p>
        </w:tc>
        <w:tc>
          <w:tcPr>
            <w:tcW w:w="1710" w:type="dxa"/>
            <w:tcBorders>
              <w:top w:val="single" w:sz="4" w:space="0" w:color="auto"/>
              <w:left w:val="nil"/>
              <w:bottom w:val="single" w:sz="4" w:space="0" w:color="auto"/>
              <w:right w:val="single" w:sz="4" w:space="0" w:color="auto"/>
            </w:tcBorders>
            <w:shd w:val="clear" w:color="auto" w:fill="FFFFFF" w:themeFill="background1"/>
            <w:vAlign w:val="center"/>
          </w:tcPr>
          <w:p w14:paraId="32949313" w14:textId="77777777" w:rsidR="009149C7" w:rsidRPr="003B23DB" w:rsidRDefault="009149C7" w:rsidP="009149C7">
            <w:pPr>
              <w:spacing w:after="0" w:line="240" w:lineRule="auto"/>
              <w:rPr>
                <w:rFonts w:ascii="Times New Roman" w:eastAsia="Times New Roman" w:hAnsi="Times New Roman" w:cs="Times New Roman"/>
                <w:b/>
                <w:bCs/>
                <w:sz w:val="18"/>
                <w:szCs w:val="18"/>
              </w:rPr>
            </w:pPr>
            <w:r w:rsidRPr="003B23DB">
              <w:rPr>
                <w:rFonts w:ascii="Times New Roman" w:eastAsia="Times New Roman" w:hAnsi="Times New Roman" w:cs="Times New Roman"/>
                <w:b/>
                <w:bCs/>
                <w:sz w:val="18"/>
                <w:szCs w:val="18"/>
              </w:rPr>
              <w:t>Reproductive disorders and birth defects</w:t>
            </w:r>
          </w:p>
        </w:tc>
        <w:tc>
          <w:tcPr>
            <w:tcW w:w="1350" w:type="dxa"/>
            <w:tcBorders>
              <w:top w:val="single" w:sz="4" w:space="0" w:color="auto"/>
              <w:left w:val="nil"/>
              <w:bottom w:val="single" w:sz="4" w:space="0" w:color="auto"/>
              <w:right w:val="single" w:sz="4" w:space="0" w:color="auto"/>
            </w:tcBorders>
            <w:shd w:val="clear" w:color="auto" w:fill="FFFFFF" w:themeFill="background1"/>
            <w:vAlign w:val="center"/>
          </w:tcPr>
          <w:p w14:paraId="08DB18EC" w14:textId="77777777" w:rsidR="009149C7" w:rsidRPr="003B23DB" w:rsidRDefault="009149C7" w:rsidP="009149C7">
            <w:pPr>
              <w:spacing w:after="0" w:line="240" w:lineRule="auto"/>
              <w:rPr>
                <w:rFonts w:ascii="Times New Roman" w:eastAsia="Times New Roman" w:hAnsi="Times New Roman" w:cs="Times New Roman"/>
                <w:b/>
                <w:bCs/>
                <w:sz w:val="18"/>
                <w:szCs w:val="18"/>
              </w:rPr>
            </w:pPr>
            <w:r w:rsidRPr="003B23DB">
              <w:rPr>
                <w:rFonts w:ascii="Times New Roman" w:eastAsia="Times New Roman" w:hAnsi="Times New Roman" w:cs="Times New Roman"/>
                <w:b/>
                <w:bCs/>
                <w:sz w:val="18"/>
                <w:szCs w:val="18"/>
              </w:rPr>
              <w:t>Immune disorders</w:t>
            </w:r>
          </w:p>
        </w:tc>
        <w:tc>
          <w:tcPr>
            <w:tcW w:w="1530" w:type="dxa"/>
            <w:tcBorders>
              <w:top w:val="single" w:sz="4" w:space="0" w:color="auto"/>
              <w:left w:val="nil"/>
              <w:bottom w:val="single" w:sz="4" w:space="0" w:color="auto"/>
              <w:right w:val="single" w:sz="4" w:space="0" w:color="auto"/>
            </w:tcBorders>
            <w:shd w:val="clear" w:color="auto" w:fill="FFFFFF" w:themeFill="background1"/>
            <w:vAlign w:val="center"/>
          </w:tcPr>
          <w:p w14:paraId="5857C11E" w14:textId="77777777" w:rsidR="009149C7" w:rsidRPr="003B23DB" w:rsidRDefault="009149C7" w:rsidP="009149C7">
            <w:pPr>
              <w:spacing w:after="0" w:line="240" w:lineRule="auto"/>
              <w:rPr>
                <w:rFonts w:ascii="Times New Roman" w:eastAsia="Times New Roman" w:hAnsi="Times New Roman" w:cs="Times New Roman"/>
                <w:b/>
                <w:bCs/>
                <w:sz w:val="18"/>
                <w:szCs w:val="18"/>
              </w:rPr>
            </w:pPr>
            <w:r w:rsidRPr="003B23DB">
              <w:rPr>
                <w:rFonts w:ascii="Times New Roman" w:eastAsia="Times New Roman" w:hAnsi="Times New Roman" w:cs="Times New Roman"/>
                <w:b/>
                <w:bCs/>
                <w:sz w:val="18"/>
                <w:szCs w:val="18"/>
              </w:rPr>
              <w:t>Endocrine disrupting related outcomes</w:t>
            </w:r>
          </w:p>
        </w:tc>
      </w:tr>
      <w:tr w:rsidR="009149C7" w:rsidRPr="003B23DB" w14:paraId="459AED38" w14:textId="77777777" w:rsidTr="006B3A8E">
        <w:trPr>
          <w:trHeight w:val="510"/>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29E3BA15"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cosmetologists</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206683C2"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"harmful salon products"</w:t>
            </w:r>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17D971EF"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rhinitis</w:t>
            </w:r>
          </w:p>
        </w:tc>
        <w:tc>
          <w:tcPr>
            <w:tcW w:w="1710" w:type="dxa"/>
            <w:tcBorders>
              <w:top w:val="nil"/>
              <w:left w:val="nil"/>
              <w:bottom w:val="single" w:sz="4" w:space="0" w:color="auto"/>
              <w:right w:val="single" w:sz="4" w:space="0" w:color="auto"/>
            </w:tcBorders>
            <w:shd w:val="clear" w:color="auto" w:fill="FFFFFF" w:themeFill="background1"/>
            <w:vAlign w:val="center"/>
            <w:hideMark/>
          </w:tcPr>
          <w:p w14:paraId="0BF4AA1B"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"pregnancy complications"</w:t>
            </w:r>
          </w:p>
        </w:tc>
        <w:tc>
          <w:tcPr>
            <w:tcW w:w="1350" w:type="dxa"/>
            <w:tcBorders>
              <w:top w:val="nil"/>
              <w:left w:val="nil"/>
              <w:bottom w:val="single" w:sz="4" w:space="0" w:color="auto"/>
              <w:right w:val="single" w:sz="4" w:space="0" w:color="auto"/>
            </w:tcBorders>
            <w:shd w:val="clear" w:color="auto" w:fill="FFFFFF" w:themeFill="background1"/>
            <w:vAlign w:val="center"/>
            <w:hideMark/>
          </w:tcPr>
          <w:p w14:paraId="442E7DD6"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469E6524"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r>
      <w:tr w:rsidR="009149C7" w:rsidRPr="003B23DB" w14:paraId="69FB0F73" w14:textId="77777777" w:rsidTr="006B3A8E">
        <w:trPr>
          <w:trHeight w:val="300"/>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638B60B2"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cosmetology</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75098752"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"indoor air"</w:t>
            </w:r>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09993BE5"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sneezing</w:t>
            </w:r>
          </w:p>
        </w:tc>
        <w:tc>
          <w:tcPr>
            <w:tcW w:w="1710" w:type="dxa"/>
            <w:tcBorders>
              <w:top w:val="nil"/>
              <w:left w:val="nil"/>
              <w:bottom w:val="single" w:sz="4" w:space="0" w:color="auto"/>
              <w:right w:val="single" w:sz="4" w:space="0" w:color="auto"/>
            </w:tcBorders>
            <w:shd w:val="clear" w:color="auto" w:fill="FFFFFF" w:themeFill="background1"/>
            <w:vAlign w:val="center"/>
            <w:hideMark/>
          </w:tcPr>
          <w:p w14:paraId="569B7145"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"pregnancy loss"</w:t>
            </w:r>
          </w:p>
        </w:tc>
        <w:tc>
          <w:tcPr>
            <w:tcW w:w="1350" w:type="dxa"/>
            <w:tcBorders>
              <w:top w:val="nil"/>
              <w:left w:val="nil"/>
              <w:bottom w:val="single" w:sz="4" w:space="0" w:color="auto"/>
              <w:right w:val="single" w:sz="4" w:space="0" w:color="auto"/>
            </w:tcBorders>
            <w:shd w:val="clear" w:color="auto" w:fill="FFFFFF" w:themeFill="background1"/>
            <w:vAlign w:val="center"/>
            <w:hideMark/>
          </w:tcPr>
          <w:p w14:paraId="24553CEF"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750F60A2"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r>
      <w:tr w:rsidR="009149C7" w:rsidRPr="003B23DB" w14:paraId="754DECEC" w14:textId="77777777" w:rsidTr="006B3A8E">
        <w:trPr>
          <w:trHeight w:val="510"/>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5F8C9E7E"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hairdressers</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30A9414F"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"isopropyl acetate"</w:t>
            </w:r>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683B3F00"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wheeze</w:t>
            </w:r>
          </w:p>
        </w:tc>
        <w:tc>
          <w:tcPr>
            <w:tcW w:w="1710" w:type="dxa"/>
            <w:tcBorders>
              <w:top w:val="nil"/>
              <w:left w:val="nil"/>
              <w:bottom w:val="single" w:sz="4" w:space="0" w:color="auto"/>
              <w:right w:val="single" w:sz="4" w:space="0" w:color="auto"/>
            </w:tcBorders>
            <w:shd w:val="clear" w:color="auto" w:fill="FFFFFF" w:themeFill="background1"/>
            <w:vAlign w:val="center"/>
            <w:hideMark/>
          </w:tcPr>
          <w:p w14:paraId="43ECD1E5"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"pregnancy outcomes"</w:t>
            </w:r>
          </w:p>
        </w:tc>
        <w:tc>
          <w:tcPr>
            <w:tcW w:w="1350" w:type="dxa"/>
            <w:tcBorders>
              <w:top w:val="nil"/>
              <w:left w:val="nil"/>
              <w:bottom w:val="single" w:sz="4" w:space="0" w:color="auto"/>
              <w:right w:val="single" w:sz="4" w:space="0" w:color="auto"/>
            </w:tcBorders>
            <w:shd w:val="clear" w:color="auto" w:fill="FFFFFF" w:themeFill="background1"/>
            <w:vAlign w:val="center"/>
            <w:hideMark/>
          </w:tcPr>
          <w:p w14:paraId="6F3D116F"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14D2C7F6"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r>
      <w:tr w:rsidR="009149C7" w:rsidRPr="003B23DB" w14:paraId="6EED6667" w14:textId="77777777" w:rsidTr="006B3A8E">
        <w:trPr>
          <w:trHeight w:val="510"/>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498721A7"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hairstylists</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6022F0B0"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"methacrylic acid"</w:t>
            </w:r>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377874CB"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wheezing</w:t>
            </w:r>
          </w:p>
        </w:tc>
        <w:tc>
          <w:tcPr>
            <w:tcW w:w="1710" w:type="dxa"/>
            <w:tcBorders>
              <w:top w:val="nil"/>
              <w:left w:val="nil"/>
              <w:bottom w:val="single" w:sz="4" w:space="0" w:color="auto"/>
              <w:right w:val="single" w:sz="4" w:space="0" w:color="auto"/>
            </w:tcBorders>
            <w:shd w:val="clear" w:color="auto" w:fill="FFFFFF" w:themeFill="background1"/>
            <w:vAlign w:val="center"/>
            <w:hideMark/>
          </w:tcPr>
          <w:p w14:paraId="232555F5"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"premature ovarian failure"</w:t>
            </w:r>
          </w:p>
        </w:tc>
        <w:tc>
          <w:tcPr>
            <w:tcW w:w="1350" w:type="dxa"/>
            <w:tcBorders>
              <w:top w:val="nil"/>
              <w:left w:val="nil"/>
              <w:bottom w:val="single" w:sz="4" w:space="0" w:color="auto"/>
              <w:right w:val="single" w:sz="4" w:space="0" w:color="auto"/>
            </w:tcBorders>
            <w:shd w:val="clear" w:color="auto" w:fill="FFFFFF" w:themeFill="background1"/>
            <w:vAlign w:val="center"/>
            <w:hideMark/>
          </w:tcPr>
          <w:p w14:paraId="6A5F530C"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6601D24B"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r>
      <w:tr w:rsidR="009149C7" w:rsidRPr="003B23DB" w14:paraId="4D64908C" w14:textId="77777777" w:rsidTr="006B3A8E">
        <w:trPr>
          <w:trHeight w:val="510"/>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247E717C"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manicurists</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21D46376"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xml:space="preserve">"methyl </w:t>
            </w:r>
            <w:proofErr w:type="spellStart"/>
            <w:r w:rsidRPr="003B23DB">
              <w:rPr>
                <w:rFonts w:ascii="Times New Roman" w:eastAsia="Times New Roman" w:hAnsi="Times New Roman" w:cs="Times New Roman"/>
                <w:color w:val="000000"/>
                <w:sz w:val="18"/>
                <w:szCs w:val="18"/>
              </w:rPr>
              <w:t>methylacrylate</w:t>
            </w:r>
            <w:proofErr w:type="spellEnd"/>
            <w:r w:rsidRPr="003B23DB">
              <w:rPr>
                <w:rFonts w:ascii="Times New Roman" w:eastAsia="Times New Roman" w:hAnsi="Times New Roman" w:cs="Times New Roman"/>
                <w:color w:val="000000"/>
                <w:sz w:val="18"/>
                <w:szCs w:val="18"/>
              </w:rPr>
              <w:t>"</w:t>
            </w:r>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6BF86F4B"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10" w:type="dxa"/>
            <w:tcBorders>
              <w:top w:val="nil"/>
              <w:left w:val="nil"/>
              <w:bottom w:val="single" w:sz="4" w:space="0" w:color="auto"/>
              <w:right w:val="single" w:sz="4" w:space="0" w:color="auto"/>
            </w:tcBorders>
            <w:shd w:val="clear" w:color="auto" w:fill="FFFFFF" w:themeFill="background1"/>
            <w:vAlign w:val="center"/>
            <w:hideMark/>
          </w:tcPr>
          <w:p w14:paraId="34D290C0"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"preterm birth"</w:t>
            </w:r>
          </w:p>
        </w:tc>
        <w:tc>
          <w:tcPr>
            <w:tcW w:w="1350" w:type="dxa"/>
            <w:tcBorders>
              <w:top w:val="nil"/>
              <w:left w:val="nil"/>
              <w:bottom w:val="single" w:sz="4" w:space="0" w:color="auto"/>
              <w:right w:val="single" w:sz="4" w:space="0" w:color="auto"/>
            </w:tcBorders>
            <w:shd w:val="clear" w:color="auto" w:fill="FFFFFF" w:themeFill="background1"/>
            <w:vAlign w:val="center"/>
            <w:hideMark/>
          </w:tcPr>
          <w:p w14:paraId="0D07DD03"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01B6659B"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r>
      <w:tr w:rsidR="009149C7" w:rsidRPr="003B23DB" w14:paraId="75FD6FFB" w14:textId="77777777" w:rsidTr="006B3A8E">
        <w:trPr>
          <w:trHeight w:val="510"/>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260A2F44"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6FC41D77"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"methylene glycol"</w:t>
            </w:r>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51AB4F4C"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10" w:type="dxa"/>
            <w:tcBorders>
              <w:top w:val="nil"/>
              <w:left w:val="nil"/>
              <w:bottom w:val="single" w:sz="4" w:space="0" w:color="auto"/>
              <w:right w:val="single" w:sz="4" w:space="0" w:color="auto"/>
            </w:tcBorders>
            <w:shd w:val="clear" w:color="auto" w:fill="FFFFFF" w:themeFill="background1"/>
            <w:vAlign w:val="center"/>
            <w:hideMark/>
          </w:tcPr>
          <w:p w14:paraId="340DF432"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"preterm delivery"</w:t>
            </w:r>
          </w:p>
        </w:tc>
        <w:tc>
          <w:tcPr>
            <w:tcW w:w="1350" w:type="dxa"/>
            <w:tcBorders>
              <w:top w:val="nil"/>
              <w:left w:val="nil"/>
              <w:bottom w:val="single" w:sz="4" w:space="0" w:color="auto"/>
              <w:right w:val="single" w:sz="4" w:space="0" w:color="auto"/>
            </w:tcBorders>
            <w:shd w:val="clear" w:color="auto" w:fill="FFFFFF" w:themeFill="background1"/>
            <w:vAlign w:val="center"/>
            <w:hideMark/>
          </w:tcPr>
          <w:p w14:paraId="165DF6FC"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2DD8ECB4"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r>
      <w:tr w:rsidR="009149C7" w:rsidRPr="003B23DB" w14:paraId="5B4DB837" w14:textId="77777777" w:rsidTr="006B3A8E">
        <w:trPr>
          <w:trHeight w:val="510"/>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16BDF20A"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0FFB14DF"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"occupational exposure"</w:t>
            </w:r>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2E5C5B12"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10" w:type="dxa"/>
            <w:tcBorders>
              <w:top w:val="nil"/>
              <w:left w:val="nil"/>
              <w:bottom w:val="single" w:sz="4" w:space="0" w:color="auto"/>
              <w:right w:val="single" w:sz="4" w:space="0" w:color="auto"/>
            </w:tcBorders>
            <w:shd w:val="clear" w:color="auto" w:fill="FFFFFF" w:themeFill="background1"/>
            <w:vAlign w:val="center"/>
            <w:hideMark/>
          </w:tcPr>
          <w:p w14:paraId="281E93E3"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"reproductive disorders"</w:t>
            </w:r>
          </w:p>
        </w:tc>
        <w:tc>
          <w:tcPr>
            <w:tcW w:w="1350" w:type="dxa"/>
            <w:tcBorders>
              <w:top w:val="nil"/>
              <w:left w:val="nil"/>
              <w:bottom w:val="single" w:sz="4" w:space="0" w:color="auto"/>
              <w:right w:val="single" w:sz="4" w:space="0" w:color="auto"/>
            </w:tcBorders>
            <w:shd w:val="clear" w:color="auto" w:fill="FFFFFF" w:themeFill="background1"/>
            <w:vAlign w:val="center"/>
            <w:hideMark/>
          </w:tcPr>
          <w:p w14:paraId="381C36D8"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2D70CBF8"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r>
      <w:tr w:rsidR="009149C7" w:rsidRPr="003B23DB" w14:paraId="2A83A436" w14:textId="77777777" w:rsidTr="006B3A8E">
        <w:trPr>
          <w:trHeight w:val="510"/>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4FA10EFD"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70C8E729"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"occupational health exposure"</w:t>
            </w:r>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6658F545"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10" w:type="dxa"/>
            <w:tcBorders>
              <w:top w:val="nil"/>
              <w:left w:val="nil"/>
              <w:bottom w:val="single" w:sz="4" w:space="0" w:color="auto"/>
              <w:right w:val="single" w:sz="4" w:space="0" w:color="auto"/>
            </w:tcBorders>
            <w:shd w:val="clear" w:color="auto" w:fill="FFFFFF" w:themeFill="background1"/>
            <w:vAlign w:val="center"/>
            <w:hideMark/>
          </w:tcPr>
          <w:p w14:paraId="7DC64F20"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"reproductive health"</w:t>
            </w:r>
          </w:p>
        </w:tc>
        <w:tc>
          <w:tcPr>
            <w:tcW w:w="1350" w:type="dxa"/>
            <w:tcBorders>
              <w:top w:val="nil"/>
              <w:left w:val="nil"/>
              <w:bottom w:val="single" w:sz="4" w:space="0" w:color="auto"/>
              <w:right w:val="single" w:sz="4" w:space="0" w:color="auto"/>
            </w:tcBorders>
            <w:shd w:val="clear" w:color="auto" w:fill="FFFFFF" w:themeFill="background1"/>
            <w:vAlign w:val="center"/>
            <w:hideMark/>
          </w:tcPr>
          <w:p w14:paraId="3BD67084"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2CA75564"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r>
      <w:tr w:rsidR="009149C7" w:rsidRPr="003B23DB" w14:paraId="4992E397" w14:textId="77777777" w:rsidTr="006B3A8E">
        <w:trPr>
          <w:trHeight w:val="510"/>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173F7F04"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79F8764B"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xml:space="preserve">"occupational </w:t>
            </w:r>
            <w:r w:rsidR="0096044A" w:rsidRPr="003B23DB">
              <w:rPr>
                <w:rFonts w:ascii="Times New Roman" w:eastAsia="Times New Roman" w:hAnsi="Times New Roman" w:cs="Times New Roman"/>
                <w:color w:val="000000"/>
                <w:sz w:val="18"/>
                <w:szCs w:val="18"/>
              </w:rPr>
              <w:t>symptoms</w:t>
            </w:r>
            <w:r w:rsidRPr="003B23DB">
              <w:rPr>
                <w:rFonts w:ascii="Times New Roman" w:eastAsia="Times New Roman" w:hAnsi="Times New Roman" w:cs="Times New Roman"/>
                <w:color w:val="000000"/>
                <w:sz w:val="18"/>
                <w:szCs w:val="18"/>
              </w:rPr>
              <w:t>"</w:t>
            </w:r>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4BDF2424"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10" w:type="dxa"/>
            <w:tcBorders>
              <w:top w:val="nil"/>
              <w:left w:val="nil"/>
              <w:bottom w:val="single" w:sz="4" w:space="0" w:color="auto"/>
              <w:right w:val="single" w:sz="4" w:space="0" w:color="auto"/>
            </w:tcBorders>
            <w:shd w:val="clear" w:color="auto" w:fill="FFFFFF" w:themeFill="background1"/>
            <w:vAlign w:val="center"/>
            <w:hideMark/>
          </w:tcPr>
          <w:p w14:paraId="4A7A4D86"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"reproductive outcomes"</w:t>
            </w:r>
          </w:p>
        </w:tc>
        <w:tc>
          <w:tcPr>
            <w:tcW w:w="1350" w:type="dxa"/>
            <w:tcBorders>
              <w:top w:val="nil"/>
              <w:left w:val="nil"/>
              <w:bottom w:val="single" w:sz="4" w:space="0" w:color="auto"/>
              <w:right w:val="single" w:sz="4" w:space="0" w:color="auto"/>
            </w:tcBorders>
            <w:shd w:val="clear" w:color="auto" w:fill="FFFFFF" w:themeFill="background1"/>
            <w:vAlign w:val="center"/>
            <w:hideMark/>
          </w:tcPr>
          <w:p w14:paraId="50FCDC5B"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0F9E5E43"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r>
      <w:tr w:rsidR="009149C7" w:rsidRPr="003B23DB" w14:paraId="379B55C8" w14:textId="77777777" w:rsidTr="006B3A8E">
        <w:trPr>
          <w:trHeight w:val="510"/>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2331FAFD"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4F767B4D"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"particulate matter"</w:t>
            </w:r>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0F650614"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10" w:type="dxa"/>
            <w:tcBorders>
              <w:top w:val="nil"/>
              <w:left w:val="nil"/>
              <w:bottom w:val="single" w:sz="4" w:space="0" w:color="auto"/>
              <w:right w:val="single" w:sz="4" w:space="0" w:color="auto"/>
            </w:tcBorders>
            <w:shd w:val="clear" w:color="auto" w:fill="FFFFFF" w:themeFill="background1"/>
            <w:vAlign w:val="center"/>
            <w:hideMark/>
          </w:tcPr>
          <w:p w14:paraId="31A6DD39"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"reproductive risks"</w:t>
            </w:r>
          </w:p>
        </w:tc>
        <w:tc>
          <w:tcPr>
            <w:tcW w:w="1350" w:type="dxa"/>
            <w:tcBorders>
              <w:top w:val="nil"/>
              <w:left w:val="nil"/>
              <w:bottom w:val="single" w:sz="4" w:space="0" w:color="auto"/>
              <w:right w:val="single" w:sz="4" w:space="0" w:color="auto"/>
            </w:tcBorders>
            <w:shd w:val="clear" w:color="auto" w:fill="FFFFFF" w:themeFill="background1"/>
            <w:vAlign w:val="center"/>
            <w:hideMark/>
          </w:tcPr>
          <w:p w14:paraId="698190C5"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2A9BD732"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r>
      <w:tr w:rsidR="009149C7" w:rsidRPr="003B23DB" w14:paraId="31CC7B7B" w14:textId="77777777" w:rsidTr="006B3A8E">
        <w:trPr>
          <w:trHeight w:val="795"/>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5D36B179"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1643444E"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"quaternary ammonium compounds"</w:t>
            </w:r>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2DA0138B"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10" w:type="dxa"/>
            <w:tcBorders>
              <w:top w:val="nil"/>
              <w:left w:val="nil"/>
              <w:bottom w:val="single" w:sz="4" w:space="0" w:color="auto"/>
              <w:right w:val="single" w:sz="4" w:space="0" w:color="auto"/>
            </w:tcBorders>
            <w:shd w:val="clear" w:color="auto" w:fill="FFFFFF" w:themeFill="background1"/>
            <w:vAlign w:val="center"/>
            <w:hideMark/>
          </w:tcPr>
          <w:p w14:paraId="711A7F9A"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"reproductive toxins"</w:t>
            </w:r>
          </w:p>
        </w:tc>
        <w:tc>
          <w:tcPr>
            <w:tcW w:w="1350" w:type="dxa"/>
            <w:tcBorders>
              <w:top w:val="nil"/>
              <w:left w:val="nil"/>
              <w:bottom w:val="single" w:sz="4" w:space="0" w:color="auto"/>
              <w:right w:val="single" w:sz="4" w:space="0" w:color="auto"/>
            </w:tcBorders>
            <w:shd w:val="clear" w:color="auto" w:fill="FFFFFF" w:themeFill="background1"/>
            <w:vAlign w:val="center"/>
            <w:hideMark/>
          </w:tcPr>
          <w:p w14:paraId="209E3B6C"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715A571A"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r>
      <w:tr w:rsidR="009149C7" w:rsidRPr="003B23DB" w14:paraId="32A629D7" w14:textId="77777777" w:rsidTr="006B3A8E">
        <w:trPr>
          <w:trHeight w:val="300"/>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0CA9DB0E"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6B45527E"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"toxic products"</w:t>
            </w:r>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5D7AA4A2"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10" w:type="dxa"/>
            <w:tcBorders>
              <w:top w:val="nil"/>
              <w:left w:val="nil"/>
              <w:bottom w:val="single" w:sz="4" w:space="0" w:color="auto"/>
              <w:right w:val="single" w:sz="4" w:space="0" w:color="auto"/>
            </w:tcBorders>
            <w:shd w:val="clear" w:color="auto" w:fill="FFFFFF" w:themeFill="background1"/>
            <w:vAlign w:val="center"/>
            <w:hideMark/>
          </w:tcPr>
          <w:p w14:paraId="450AB43E"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"sex ratio"</w:t>
            </w:r>
          </w:p>
        </w:tc>
        <w:tc>
          <w:tcPr>
            <w:tcW w:w="1350" w:type="dxa"/>
            <w:tcBorders>
              <w:top w:val="nil"/>
              <w:left w:val="nil"/>
              <w:bottom w:val="single" w:sz="4" w:space="0" w:color="auto"/>
              <w:right w:val="single" w:sz="4" w:space="0" w:color="auto"/>
            </w:tcBorders>
            <w:shd w:val="clear" w:color="auto" w:fill="FFFFFF" w:themeFill="background1"/>
            <w:vAlign w:val="center"/>
            <w:hideMark/>
          </w:tcPr>
          <w:p w14:paraId="46B17CC0"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220B9D81"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r>
      <w:tr w:rsidR="009149C7" w:rsidRPr="003B23DB" w14:paraId="3C6F5466" w14:textId="77777777" w:rsidTr="006B3A8E">
        <w:trPr>
          <w:trHeight w:val="510"/>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2B9FFDFD"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33DFA76E"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"volatile organic chemicals"</w:t>
            </w:r>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2626FC9B"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10" w:type="dxa"/>
            <w:tcBorders>
              <w:top w:val="nil"/>
              <w:left w:val="nil"/>
              <w:bottom w:val="single" w:sz="4" w:space="0" w:color="auto"/>
              <w:right w:val="single" w:sz="4" w:space="0" w:color="auto"/>
            </w:tcBorders>
            <w:shd w:val="clear" w:color="auto" w:fill="FFFFFF" w:themeFill="background1"/>
            <w:vAlign w:val="center"/>
            <w:hideMark/>
          </w:tcPr>
          <w:p w14:paraId="40B59163"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"small for gestational age"</w:t>
            </w:r>
          </w:p>
        </w:tc>
        <w:tc>
          <w:tcPr>
            <w:tcW w:w="1350" w:type="dxa"/>
            <w:tcBorders>
              <w:top w:val="nil"/>
              <w:left w:val="nil"/>
              <w:bottom w:val="single" w:sz="4" w:space="0" w:color="auto"/>
              <w:right w:val="single" w:sz="4" w:space="0" w:color="auto"/>
            </w:tcBorders>
            <w:shd w:val="clear" w:color="auto" w:fill="FFFFFF" w:themeFill="background1"/>
            <w:vAlign w:val="center"/>
            <w:hideMark/>
          </w:tcPr>
          <w:p w14:paraId="10975CF5"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19D5DC40"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r>
      <w:tr w:rsidR="009149C7" w:rsidRPr="003B23DB" w14:paraId="64328E36" w14:textId="77777777" w:rsidTr="006B3A8E">
        <w:trPr>
          <w:trHeight w:val="510"/>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16059C08"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703FA39D"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"volatile organic compounds"</w:t>
            </w:r>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5474AD87"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10" w:type="dxa"/>
            <w:tcBorders>
              <w:top w:val="nil"/>
              <w:left w:val="nil"/>
              <w:bottom w:val="single" w:sz="4" w:space="0" w:color="auto"/>
              <w:right w:val="single" w:sz="4" w:space="0" w:color="auto"/>
            </w:tcBorders>
            <w:shd w:val="clear" w:color="auto" w:fill="FFFFFF" w:themeFill="background1"/>
            <w:vAlign w:val="center"/>
            <w:hideMark/>
          </w:tcPr>
          <w:p w14:paraId="1B31F8AD"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"spontaneous abortion"</w:t>
            </w:r>
          </w:p>
        </w:tc>
        <w:tc>
          <w:tcPr>
            <w:tcW w:w="1350" w:type="dxa"/>
            <w:tcBorders>
              <w:top w:val="nil"/>
              <w:left w:val="nil"/>
              <w:bottom w:val="single" w:sz="4" w:space="0" w:color="auto"/>
              <w:right w:val="single" w:sz="4" w:space="0" w:color="auto"/>
            </w:tcBorders>
            <w:shd w:val="clear" w:color="auto" w:fill="FFFFFF" w:themeFill="background1"/>
            <w:vAlign w:val="center"/>
            <w:hideMark/>
          </w:tcPr>
          <w:p w14:paraId="671DB626"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79E1BD92"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r>
      <w:tr w:rsidR="009149C7" w:rsidRPr="003B23DB" w14:paraId="2FFE1760" w14:textId="77777777" w:rsidTr="006B3A8E">
        <w:trPr>
          <w:trHeight w:val="510"/>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02869758"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0068C9C3"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1,4 dioxane</w:t>
            </w:r>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4F10F98F"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10" w:type="dxa"/>
            <w:tcBorders>
              <w:top w:val="nil"/>
              <w:left w:val="nil"/>
              <w:bottom w:val="single" w:sz="4" w:space="0" w:color="auto"/>
              <w:right w:val="single" w:sz="4" w:space="0" w:color="auto"/>
            </w:tcBorders>
            <w:shd w:val="clear" w:color="auto" w:fill="FFFFFF" w:themeFill="background1"/>
            <w:vAlign w:val="center"/>
            <w:hideMark/>
          </w:tcPr>
          <w:p w14:paraId="5942CADE"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"time to pregnancy"</w:t>
            </w:r>
          </w:p>
        </w:tc>
        <w:tc>
          <w:tcPr>
            <w:tcW w:w="1350" w:type="dxa"/>
            <w:tcBorders>
              <w:top w:val="nil"/>
              <w:left w:val="nil"/>
              <w:bottom w:val="single" w:sz="4" w:space="0" w:color="auto"/>
              <w:right w:val="single" w:sz="4" w:space="0" w:color="auto"/>
            </w:tcBorders>
            <w:shd w:val="clear" w:color="auto" w:fill="FFFFFF" w:themeFill="background1"/>
            <w:vAlign w:val="center"/>
            <w:hideMark/>
          </w:tcPr>
          <w:p w14:paraId="726D941E"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70D82B32"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r>
      <w:tr w:rsidR="009149C7" w:rsidRPr="003B23DB" w14:paraId="78074E6B" w14:textId="77777777" w:rsidTr="006B3A8E">
        <w:trPr>
          <w:trHeight w:val="510"/>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41D37B3E"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692BCA4B"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2-butoxyethanol</w:t>
            </w:r>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4FFC981B"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10" w:type="dxa"/>
            <w:tcBorders>
              <w:top w:val="nil"/>
              <w:left w:val="nil"/>
              <w:bottom w:val="single" w:sz="4" w:space="0" w:color="auto"/>
              <w:right w:val="single" w:sz="4" w:space="0" w:color="auto"/>
            </w:tcBorders>
            <w:shd w:val="clear" w:color="auto" w:fill="FFFFFF" w:themeFill="background1"/>
            <w:vAlign w:val="center"/>
            <w:hideMark/>
          </w:tcPr>
          <w:p w14:paraId="28641D20"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"urinary tract malformations"</w:t>
            </w:r>
          </w:p>
        </w:tc>
        <w:tc>
          <w:tcPr>
            <w:tcW w:w="1350" w:type="dxa"/>
            <w:tcBorders>
              <w:top w:val="nil"/>
              <w:left w:val="nil"/>
              <w:bottom w:val="single" w:sz="4" w:space="0" w:color="auto"/>
              <w:right w:val="single" w:sz="4" w:space="0" w:color="auto"/>
            </w:tcBorders>
            <w:shd w:val="clear" w:color="auto" w:fill="FFFFFF" w:themeFill="background1"/>
            <w:vAlign w:val="center"/>
            <w:hideMark/>
          </w:tcPr>
          <w:p w14:paraId="23BE1BE2"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4F407CF9"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r>
      <w:tr w:rsidR="009149C7" w:rsidRPr="003B23DB" w14:paraId="280096E2" w14:textId="77777777" w:rsidTr="006B3A8E">
        <w:trPr>
          <w:trHeight w:val="300"/>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4B5869A3"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19D97B58"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acetone</w:t>
            </w:r>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475D8C60"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10" w:type="dxa"/>
            <w:tcBorders>
              <w:top w:val="nil"/>
              <w:left w:val="nil"/>
              <w:bottom w:val="nil"/>
              <w:right w:val="nil"/>
            </w:tcBorders>
            <w:shd w:val="clear" w:color="auto" w:fill="FFFFFF" w:themeFill="background1"/>
            <w:vAlign w:val="center"/>
            <w:hideMark/>
          </w:tcPr>
          <w:p w14:paraId="6ADF1B8F"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endometriosis</w:t>
            </w:r>
          </w:p>
        </w:tc>
        <w:tc>
          <w:tcPr>
            <w:tcW w:w="1350" w:type="dxa"/>
            <w:tcBorders>
              <w:top w:val="nil"/>
              <w:left w:val="single" w:sz="4" w:space="0" w:color="auto"/>
              <w:bottom w:val="single" w:sz="4" w:space="0" w:color="auto"/>
              <w:right w:val="single" w:sz="4" w:space="0" w:color="auto"/>
            </w:tcBorders>
            <w:shd w:val="clear" w:color="auto" w:fill="FFFFFF" w:themeFill="background1"/>
            <w:vAlign w:val="center"/>
            <w:hideMark/>
          </w:tcPr>
          <w:p w14:paraId="0C31313E"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563AC767"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r>
      <w:tr w:rsidR="009149C7" w:rsidRPr="003B23DB" w14:paraId="45E15921" w14:textId="77777777" w:rsidTr="006B3A8E">
        <w:trPr>
          <w:trHeight w:val="300"/>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39A9151F"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269C28DF"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acetonitrile</w:t>
            </w:r>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4FD8A7FC"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10" w:type="dxa"/>
            <w:tcBorders>
              <w:top w:val="single" w:sz="4" w:space="0" w:color="auto"/>
              <w:left w:val="nil"/>
              <w:bottom w:val="single" w:sz="4" w:space="0" w:color="auto"/>
              <w:right w:val="single" w:sz="4" w:space="0" w:color="auto"/>
            </w:tcBorders>
            <w:shd w:val="clear" w:color="auto" w:fill="FFFFFF" w:themeFill="background1"/>
            <w:vAlign w:val="center"/>
            <w:hideMark/>
          </w:tcPr>
          <w:p w14:paraId="45B1587F"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fecundity</w:t>
            </w:r>
          </w:p>
        </w:tc>
        <w:tc>
          <w:tcPr>
            <w:tcW w:w="1350" w:type="dxa"/>
            <w:tcBorders>
              <w:top w:val="nil"/>
              <w:left w:val="nil"/>
              <w:bottom w:val="single" w:sz="4" w:space="0" w:color="auto"/>
              <w:right w:val="single" w:sz="4" w:space="0" w:color="auto"/>
            </w:tcBorders>
            <w:shd w:val="clear" w:color="auto" w:fill="FFFFFF" w:themeFill="background1"/>
            <w:vAlign w:val="center"/>
            <w:hideMark/>
          </w:tcPr>
          <w:p w14:paraId="3F9CD3D5"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7E776818"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r>
      <w:tr w:rsidR="009149C7" w:rsidRPr="003B23DB" w14:paraId="6E4E23A7" w14:textId="77777777" w:rsidTr="006B3A8E">
        <w:trPr>
          <w:trHeight w:val="300"/>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71251CEE"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37D3BD6A"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benzene</w:t>
            </w:r>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51165529"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10" w:type="dxa"/>
            <w:tcBorders>
              <w:top w:val="nil"/>
              <w:left w:val="nil"/>
              <w:bottom w:val="single" w:sz="4" w:space="0" w:color="auto"/>
              <w:right w:val="single" w:sz="4" w:space="0" w:color="auto"/>
            </w:tcBorders>
            <w:shd w:val="clear" w:color="auto" w:fill="FFFFFF" w:themeFill="background1"/>
            <w:vAlign w:val="center"/>
            <w:hideMark/>
          </w:tcPr>
          <w:p w14:paraId="60CDF4F0"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fertility</w:t>
            </w:r>
          </w:p>
        </w:tc>
        <w:tc>
          <w:tcPr>
            <w:tcW w:w="1350" w:type="dxa"/>
            <w:tcBorders>
              <w:top w:val="nil"/>
              <w:left w:val="nil"/>
              <w:bottom w:val="single" w:sz="4" w:space="0" w:color="auto"/>
              <w:right w:val="single" w:sz="4" w:space="0" w:color="auto"/>
            </w:tcBorders>
            <w:shd w:val="clear" w:color="auto" w:fill="FFFFFF" w:themeFill="background1"/>
            <w:vAlign w:val="center"/>
            <w:hideMark/>
          </w:tcPr>
          <w:p w14:paraId="583A7C5E"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56C2128A"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r>
      <w:tr w:rsidR="009149C7" w:rsidRPr="003B23DB" w14:paraId="562F7956" w14:textId="77777777" w:rsidTr="006B3A8E">
        <w:trPr>
          <w:trHeight w:val="300"/>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46BAB09C"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03161CBA"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proofErr w:type="spellStart"/>
            <w:r w:rsidRPr="003B23DB">
              <w:rPr>
                <w:rFonts w:ascii="Times New Roman" w:eastAsia="Times New Roman" w:hAnsi="Times New Roman" w:cs="Times New Roman"/>
                <w:color w:val="000000"/>
                <w:sz w:val="18"/>
                <w:szCs w:val="18"/>
              </w:rPr>
              <w:t>cyclomethicone</w:t>
            </w:r>
            <w:proofErr w:type="spellEnd"/>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0258CD10"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10" w:type="dxa"/>
            <w:tcBorders>
              <w:top w:val="nil"/>
              <w:left w:val="nil"/>
              <w:bottom w:val="single" w:sz="4" w:space="0" w:color="auto"/>
              <w:right w:val="single" w:sz="4" w:space="0" w:color="auto"/>
            </w:tcBorders>
            <w:shd w:val="clear" w:color="auto" w:fill="FFFFFF" w:themeFill="background1"/>
            <w:vAlign w:val="center"/>
            <w:hideMark/>
          </w:tcPr>
          <w:p w14:paraId="23BF88DA"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fibroids</w:t>
            </w:r>
          </w:p>
        </w:tc>
        <w:tc>
          <w:tcPr>
            <w:tcW w:w="1350" w:type="dxa"/>
            <w:tcBorders>
              <w:top w:val="nil"/>
              <w:left w:val="nil"/>
              <w:bottom w:val="single" w:sz="4" w:space="0" w:color="auto"/>
              <w:right w:val="single" w:sz="4" w:space="0" w:color="auto"/>
            </w:tcBorders>
            <w:shd w:val="clear" w:color="auto" w:fill="FFFFFF" w:themeFill="background1"/>
            <w:vAlign w:val="center"/>
            <w:hideMark/>
          </w:tcPr>
          <w:p w14:paraId="05F1D9DA"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2A3F370B"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r>
      <w:tr w:rsidR="009149C7" w:rsidRPr="003B23DB" w14:paraId="6D249FDD" w14:textId="77777777" w:rsidTr="006B3A8E">
        <w:trPr>
          <w:trHeight w:val="300"/>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764EB7FF"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44F5B716"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proofErr w:type="spellStart"/>
            <w:r w:rsidRPr="003B23DB">
              <w:rPr>
                <w:rFonts w:ascii="Times New Roman" w:eastAsia="Times New Roman" w:hAnsi="Times New Roman" w:cs="Times New Roman"/>
                <w:color w:val="000000"/>
                <w:sz w:val="18"/>
                <w:szCs w:val="18"/>
              </w:rPr>
              <w:t>cyclopentasiloxane</w:t>
            </w:r>
            <w:proofErr w:type="spellEnd"/>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217D8DCD"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10" w:type="dxa"/>
            <w:tcBorders>
              <w:top w:val="nil"/>
              <w:left w:val="nil"/>
              <w:bottom w:val="single" w:sz="4" w:space="0" w:color="auto"/>
              <w:right w:val="single" w:sz="4" w:space="0" w:color="auto"/>
            </w:tcBorders>
            <w:shd w:val="clear" w:color="auto" w:fill="FFFFFF" w:themeFill="background1"/>
            <w:vAlign w:val="center"/>
            <w:hideMark/>
          </w:tcPr>
          <w:p w14:paraId="68B5BDE6"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hypospadias</w:t>
            </w:r>
          </w:p>
        </w:tc>
        <w:tc>
          <w:tcPr>
            <w:tcW w:w="1350" w:type="dxa"/>
            <w:tcBorders>
              <w:top w:val="nil"/>
              <w:left w:val="nil"/>
              <w:bottom w:val="single" w:sz="4" w:space="0" w:color="auto"/>
              <w:right w:val="single" w:sz="4" w:space="0" w:color="auto"/>
            </w:tcBorders>
            <w:shd w:val="clear" w:color="auto" w:fill="FFFFFF" w:themeFill="background1"/>
            <w:vAlign w:val="center"/>
            <w:hideMark/>
          </w:tcPr>
          <w:p w14:paraId="1F4304E3"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691F3441"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r>
      <w:tr w:rsidR="009149C7" w:rsidRPr="003B23DB" w14:paraId="4C0FCC71" w14:textId="77777777" w:rsidTr="006B3A8E">
        <w:trPr>
          <w:trHeight w:val="300"/>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3115E3F6"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2FD725D1"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ethylbenzene</w:t>
            </w:r>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6BD28768"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10" w:type="dxa"/>
            <w:tcBorders>
              <w:top w:val="nil"/>
              <w:left w:val="nil"/>
              <w:bottom w:val="single" w:sz="4" w:space="0" w:color="auto"/>
              <w:right w:val="single" w:sz="4" w:space="0" w:color="auto"/>
            </w:tcBorders>
            <w:shd w:val="clear" w:color="auto" w:fill="FFFFFF" w:themeFill="background1"/>
            <w:vAlign w:val="center"/>
            <w:hideMark/>
          </w:tcPr>
          <w:p w14:paraId="06A1A1BD"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infertility</w:t>
            </w:r>
          </w:p>
        </w:tc>
        <w:tc>
          <w:tcPr>
            <w:tcW w:w="1350" w:type="dxa"/>
            <w:tcBorders>
              <w:top w:val="nil"/>
              <w:left w:val="nil"/>
              <w:bottom w:val="single" w:sz="4" w:space="0" w:color="auto"/>
              <w:right w:val="single" w:sz="4" w:space="0" w:color="auto"/>
            </w:tcBorders>
            <w:shd w:val="clear" w:color="auto" w:fill="FFFFFF" w:themeFill="background1"/>
            <w:vAlign w:val="center"/>
            <w:hideMark/>
          </w:tcPr>
          <w:p w14:paraId="01C67401"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355D0183"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r>
      <w:tr w:rsidR="009149C7" w:rsidRPr="003B23DB" w14:paraId="71B2D61D" w14:textId="77777777" w:rsidTr="006B3A8E">
        <w:trPr>
          <w:trHeight w:val="300"/>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1522F155"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7890FB07"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eugenol</w:t>
            </w:r>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6CFB41BD"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10" w:type="dxa"/>
            <w:tcBorders>
              <w:top w:val="nil"/>
              <w:left w:val="nil"/>
              <w:bottom w:val="single" w:sz="4" w:space="0" w:color="auto"/>
              <w:right w:val="single" w:sz="4" w:space="0" w:color="auto"/>
            </w:tcBorders>
            <w:shd w:val="clear" w:color="auto" w:fill="FFFFFF" w:themeFill="background1"/>
            <w:vAlign w:val="center"/>
            <w:hideMark/>
          </w:tcPr>
          <w:p w14:paraId="7E15D5C9"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malformations</w:t>
            </w:r>
          </w:p>
        </w:tc>
        <w:tc>
          <w:tcPr>
            <w:tcW w:w="1350" w:type="dxa"/>
            <w:tcBorders>
              <w:top w:val="nil"/>
              <w:left w:val="nil"/>
              <w:bottom w:val="single" w:sz="4" w:space="0" w:color="auto"/>
              <w:right w:val="single" w:sz="4" w:space="0" w:color="auto"/>
            </w:tcBorders>
            <w:shd w:val="clear" w:color="auto" w:fill="FFFFFF" w:themeFill="background1"/>
            <w:vAlign w:val="center"/>
            <w:hideMark/>
          </w:tcPr>
          <w:p w14:paraId="26B7700A"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6651F863"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r>
      <w:tr w:rsidR="006B3A8E" w:rsidRPr="006B3A8E" w14:paraId="79B083A9" w14:textId="77777777" w:rsidTr="00766EF3">
        <w:trPr>
          <w:trHeight w:val="1020"/>
        </w:trPr>
        <w:tc>
          <w:tcPr>
            <w:tcW w:w="170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581A6FD" w14:textId="77777777" w:rsidR="006B3A8E" w:rsidRPr="006B3A8E" w:rsidRDefault="006B3A8E" w:rsidP="00766EF3">
            <w:pPr>
              <w:spacing w:after="0" w:line="240" w:lineRule="auto"/>
              <w:rPr>
                <w:rFonts w:ascii="Times New Roman" w:eastAsia="Times New Roman" w:hAnsi="Times New Roman" w:cs="Times New Roman"/>
                <w:b/>
                <w:bCs/>
                <w:sz w:val="20"/>
                <w:szCs w:val="20"/>
              </w:rPr>
            </w:pPr>
            <w:r w:rsidRPr="006B3A8E">
              <w:rPr>
                <w:rFonts w:ascii="Times New Roman" w:eastAsia="Times New Roman" w:hAnsi="Times New Roman" w:cs="Times New Roman"/>
                <w:b/>
                <w:bCs/>
                <w:sz w:val="20"/>
                <w:szCs w:val="20"/>
              </w:rPr>
              <w:lastRenderedPageBreak/>
              <w:t>Hair and nail salon workers</w:t>
            </w:r>
          </w:p>
        </w:tc>
        <w:tc>
          <w:tcPr>
            <w:tcW w:w="170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9F00097" w14:textId="77777777" w:rsidR="006B3A8E" w:rsidRPr="006B3A8E" w:rsidRDefault="006B3A8E" w:rsidP="00766EF3">
            <w:pPr>
              <w:spacing w:after="0" w:line="240" w:lineRule="auto"/>
              <w:rPr>
                <w:rFonts w:ascii="Times New Roman" w:eastAsia="Times New Roman" w:hAnsi="Times New Roman" w:cs="Times New Roman"/>
                <w:b/>
                <w:bCs/>
                <w:sz w:val="20"/>
                <w:szCs w:val="20"/>
              </w:rPr>
            </w:pPr>
            <w:r w:rsidRPr="006B3A8E">
              <w:rPr>
                <w:rFonts w:ascii="Times New Roman" w:eastAsia="Times New Roman" w:hAnsi="Times New Roman" w:cs="Times New Roman"/>
                <w:b/>
                <w:bCs/>
                <w:sz w:val="20"/>
                <w:szCs w:val="20"/>
              </w:rPr>
              <w:t>Occupational exposures</w:t>
            </w:r>
          </w:p>
        </w:tc>
        <w:tc>
          <w:tcPr>
            <w:tcW w:w="6210" w:type="dxa"/>
            <w:gridSpan w:val="4"/>
            <w:tcBorders>
              <w:top w:val="single" w:sz="4" w:space="0" w:color="auto"/>
              <w:left w:val="nil"/>
              <w:bottom w:val="single" w:sz="4" w:space="0" w:color="auto"/>
              <w:right w:val="single" w:sz="4" w:space="0" w:color="auto"/>
            </w:tcBorders>
            <w:shd w:val="clear" w:color="auto" w:fill="D9D9D9" w:themeFill="background1" w:themeFillShade="D9"/>
            <w:vAlign w:val="center"/>
          </w:tcPr>
          <w:p w14:paraId="1753820A" w14:textId="77777777" w:rsidR="006B3A8E" w:rsidRPr="006B3A8E" w:rsidRDefault="006B3A8E" w:rsidP="00766EF3">
            <w:pPr>
              <w:spacing w:after="0" w:line="240" w:lineRule="auto"/>
              <w:jc w:val="center"/>
              <w:rPr>
                <w:rFonts w:ascii="Times New Roman" w:eastAsia="Times New Roman" w:hAnsi="Times New Roman" w:cs="Times New Roman"/>
                <w:b/>
                <w:bCs/>
                <w:sz w:val="20"/>
                <w:szCs w:val="20"/>
              </w:rPr>
            </w:pPr>
            <w:r w:rsidRPr="006B3A8E">
              <w:rPr>
                <w:rFonts w:ascii="Times New Roman" w:eastAsia="Times New Roman" w:hAnsi="Times New Roman" w:cs="Times New Roman"/>
                <w:b/>
                <w:bCs/>
                <w:sz w:val="20"/>
                <w:szCs w:val="20"/>
              </w:rPr>
              <w:t>Outcomes</w:t>
            </w:r>
          </w:p>
        </w:tc>
      </w:tr>
      <w:tr w:rsidR="009149C7" w:rsidRPr="003B23DB" w14:paraId="5F1DC049" w14:textId="77777777" w:rsidTr="006B3A8E">
        <w:trPr>
          <w:trHeight w:val="1020"/>
        </w:trPr>
        <w:tc>
          <w:tcPr>
            <w:tcW w:w="170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C7FBBCE" w14:textId="77777777" w:rsidR="009149C7" w:rsidRPr="003B23DB" w:rsidRDefault="009149C7" w:rsidP="009149C7">
            <w:pPr>
              <w:spacing w:after="0" w:line="240" w:lineRule="auto"/>
              <w:rPr>
                <w:rFonts w:ascii="Times New Roman" w:eastAsia="Times New Roman" w:hAnsi="Times New Roman" w:cs="Times New Roman"/>
                <w:b/>
                <w:bCs/>
                <w:sz w:val="18"/>
                <w:szCs w:val="18"/>
              </w:rPr>
            </w:pPr>
          </w:p>
        </w:tc>
        <w:tc>
          <w:tcPr>
            <w:tcW w:w="1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B54DA53" w14:textId="77777777" w:rsidR="009149C7" w:rsidRPr="003B23DB" w:rsidRDefault="009149C7" w:rsidP="009149C7">
            <w:pPr>
              <w:spacing w:after="0" w:line="240" w:lineRule="auto"/>
              <w:rPr>
                <w:rFonts w:ascii="Times New Roman" w:eastAsia="Times New Roman" w:hAnsi="Times New Roman" w:cs="Times New Roman"/>
                <w:b/>
                <w:bCs/>
                <w:sz w:val="18"/>
                <w:szCs w:val="18"/>
              </w:rPr>
            </w:pPr>
          </w:p>
        </w:tc>
        <w:tc>
          <w:tcPr>
            <w:tcW w:w="1620" w:type="dxa"/>
            <w:tcBorders>
              <w:top w:val="single" w:sz="4" w:space="0" w:color="auto"/>
              <w:left w:val="nil"/>
              <w:bottom w:val="single" w:sz="4" w:space="0" w:color="auto"/>
              <w:right w:val="single" w:sz="4" w:space="0" w:color="auto"/>
            </w:tcBorders>
            <w:shd w:val="clear" w:color="auto" w:fill="FFFFFF" w:themeFill="background1"/>
            <w:vAlign w:val="center"/>
          </w:tcPr>
          <w:p w14:paraId="1148922C" w14:textId="77777777" w:rsidR="009149C7" w:rsidRPr="003B23DB" w:rsidRDefault="009149C7" w:rsidP="009149C7">
            <w:pPr>
              <w:spacing w:after="0" w:line="240" w:lineRule="auto"/>
              <w:rPr>
                <w:rFonts w:ascii="Times New Roman" w:eastAsia="Times New Roman" w:hAnsi="Times New Roman" w:cs="Times New Roman"/>
                <w:b/>
                <w:bCs/>
                <w:sz w:val="18"/>
                <w:szCs w:val="18"/>
              </w:rPr>
            </w:pPr>
            <w:r w:rsidRPr="003B23DB">
              <w:rPr>
                <w:rFonts w:ascii="Times New Roman" w:eastAsia="Times New Roman" w:hAnsi="Times New Roman" w:cs="Times New Roman"/>
                <w:b/>
                <w:bCs/>
                <w:sz w:val="18"/>
                <w:szCs w:val="18"/>
              </w:rPr>
              <w:t>Respiratory conditions/ breathing problems</w:t>
            </w:r>
          </w:p>
        </w:tc>
        <w:tc>
          <w:tcPr>
            <w:tcW w:w="1710" w:type="dxa"/>
            <w:tcBorders>
              <w:top w:val="single" w:sz="4" w:space="0" w:color="auto"/>
              <w:left w:val="nil"/>
              <w:bottom w:val="single" w:sz="4" w:space="0" w:color="auto"/>
              <w:right w:val="single" w:sz="4" w:space="0" w:color="auto"/>
            </w:tcBorders>
            <w:shd w:val="clear" w:color="auto" w:fill="FFFFFF" w:themeFill="background1"/>
            <w:vAlign w:val="center"/>
          </w:tcPr>
          <w:p w14:paraId="281C6AAB" w14:textId="77777777" w:rsidR="009149C7" w:rsidRPr="003B23DB" w:rsidRDefault="009149C7" w:rsidP="009149C7">
            <w:pPr>
              <w:spacing w:after="0" w:line="240" w:lineRule="auto"/>
              <w:rPr>
                <w:rFonts w:ascii="Times New Roman" w:eastAsia="Times New Roman" w:hAnsi="Times New Roman" w:cs="Times New Roman"/>
                <w:b/>
                <w:bCs/>
                <w:sz w:val="18"/>
                <w:szCs w:val="18"/>
              </w:rPr>
            </w:pPr>
            <w:r w:rsidRPr="003B23DB">
              <w:rPr>
                <w:rFonts w:ascii="Times New Roman" w:eastAsia="Times New Roman" w:hAnsi="Times New Roman" w:cs="Times New Roman"/>
                <w:b/>
                <w:bCs/>
                <w:sz w:val="18"/>
                <w:szCs w:val="18"/>
              </w:rPr>
              <w:t>Reproductive disorders and birth defects</w:t>
            </w:r>
          </w:p>
        </w:tc>
        <w:tc>
          <w:tcPr>
            <w:tcW w:w="1350" w:type="dxa"/>
            <w:tcBorders>
              <w:top w:val="single" w:sz="4" w:space="0" w:color="auto"/>
              <w:left w:val="nil"/>
              <w:bottom w:val="single" w:sz="4" w:space="0" w:color="auto"/>
              <w:right w:val="single" w:sz="4" w:space="0" w:color="auto"/>
            </w:tcBorders>
            <w:shd w:val="clear" w:color="auto" w:fill="FFFFFF" w:themeFill="background1"/>
            <w:vAlign w:val="center"/>
          </w:tcPr>
          <w:p w14:paraId="6534DCF0" w14:textId="77777777" w:rsidR="009149C7" w:rsidRPr="003B23DB" w:rsidRDefault="009149C7" w:rsidP="009149C7">
            <w:pPr>
              <w:spacing w:after="0" w:line="240" w:lineRule="auto"/>
              <w:rPr>
                <w:rFonts w:ascii="Times New Roman" w:eastAsia="Times New Roman" w:hAnsi="Times New Roman" w:cs="Times New Roman"/>
                <w:b/>
                <w:bCs/>
                <w:sz w:val="18"/>
                <w:szCs w:val="18"/>
              </w:rPr>
            </w:pPr>
            <w:r w:rsidRPr="003B23DB">
              <w:rPr>
                <w:rFonts w:ascii="Times New Roman" w:eastAsia="Times New Roman" w:hAnsi="Times New Roman" w:cs="Times New Roman"/>
                <w:b/>
                <w:bCs/>
                <w:sz w:val="18"/>
                <w:szCs w:val="18"/>
              </w:rPr>
              <w:t>Immune disorders</w:t>
            </w:r>
          </w:p>
        </w:tc>
        <w:tc>
          <w:tcPr>
            <w:tcW w:w="1530" w:type="dxa"/>
            <w:tcBorders>
              <w:top w:val="single" w:sz="4" w:space="0" w:color="auto"/>
              <w:left w:val="nil"/>
              <w:bottom w:val="single" w:sz="4" w:space="0" w:color="auto"/>
              <w:right w:val="single" w:sz="4" w:space="0" w:color="auto"/>
            </w:tcBorders>
            <w:shd w:val="clear" w:color="auto" w:fill="FFFFFF" w:themeFill="background1"/>
            <w:vAlign w:val="center"/>
          </w:tcPr>
          <w:p w14:paraId="380CD395" w14:textId="77777777" w:rsidR="009149C7" w:rsidRPr="003B23DB" w:rsidRDefault="009149C7" w:rsidP="009149C7">
            <w:pPr>
              <w:spacing w:after="0" w:line="240" w:lineRule="auto"/>
              <w:rPr>
                <w:rFonts w:ascii="Times New Roman" w:eastAsia="Times New Roman" w:hAnsi="Times New Roman" w:cs="Times New Roman"/>
                <w:b/>
                <w:bCs/>
                <w:sz w:val="18"/>
                <w:szCs w:val="18"/>
              </w:rPr>
            </w:pPr>
            <w:r w:rsidRPr="003B23DB">
              <w:rPr>
                <w:rFonts w:ascii="Times New Roman" w:eastAsia="Times New Roman" w:hAnsi="Times New Roman" w:cs="Times New Roman"/>
                <w:b/>
                <w:bCs/>
                <w:sz w:val="18"/>
                <w:szCs w:val="18"/>
              </w:rPr>
              <w:t>Endocrine disrupting related outcomes</w:t>
            </w:r>
          </w:p>
        </w:tc>
      </w:tr>
      <w:tr w:rsidR="009149C7" w:rsidRPr="003B23DB" w14:paraId="233A7ECB" w14:textId="77777777" w:rsidTr="006B3A8E">
        <w:trPr>
          <w:trHeight w:val="300"/>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1366A376"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6399B1C5"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formaldehyde</w:t>
            </w:r>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1A45AC7C"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10" w:type="dxa"/>
            <w:tcBorders>
              <w:top w:val="nil"/>
              <w:left w:val="nil"/>
              <w:bottom w:val="single" w:sz="4" w:space="0" w:color="auto"/>
              <w:right w:val="single" w:sz="4" w:space="0" w:color="auto"/>
            </w:tcBorders>
            <w:shd w:val="clear" w:color="auto" w:fill="FFFFFF" w:themeFill="background1"/>
            <w:vAlign w:val="center"/>
            <w:hideMark/>
          </w:tcPr>
          <w:p w14:paraId="7DF6C352"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miscarriage</w:t>
            </w:r>
          </w:p>
        </w:tc>
        <w:tc>
          <w:tcPr>
            <w:tcW w:w="1350" w:type="dxa"/>
            <w:tcBorders>
              <w:top w:val="nil"/>
              <w:left w:val="nil"/>
              <w:bottom w:val="single" w:sz="4" w:space="0" w:color="auto"/>
              <w:right w:val="single" w:sz="4" w:space="0" w:color="auto"/>
            </w:tcBorders>
            <w:shd w:val="clear" w:color="auto" w:fill="FFFFFF" w:themeFill="background1"/>
            <w:vAlign w:val="center"/>
            <w:hideMark/>
          </w:tcPr>
          <w:p w14:paraId="7EB01C6B"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453F29FC"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r>
      <w:tr w:rsidR="009149C7" w:rsidRPr="003B23DB" w14:paraId="458EBFF6" w14:textId="77777777" w:rsidTr="006B3A8E">
        <w:trPr>
          <w:trHeight w:val="300"/>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161EE7D9"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3AB128DA"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methacrylate</w:t>
            </w:r>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397915CD"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10" w:type="dxa"/>
            <w:tcBorders>
              <w:top w:val="nil"/>
              <w:left w:val="nil"/>
              <w:bottom w:val="single" w:sz="4" w:space="0" w:color="auto"/>
              <w:right w:val="single" w:sz="4" w:space="0" w:color="auto"/>
            </w:tcBorders>
            <w:shd w:val="clear" w:color="auto" w:fill="FFFFFF" w:themeFill="background1"/>
            <w:vAlign w:val="center"/>
            <w:hideMark/>
          </w:tcPr>
          <w:p w14:paraId="754634CF"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orofacial</w:t>
            </w:r>
          </w:p>
        </w:tc>
        <w:tc>
          <w:tcPr>
            <w:tcW w:w="1350" w:type="dxa"/>
            <w:tcBorders>
              <w:top w:val="nil"/>
              <w:left w:val="nil"/>
              <w:bottom w:val="single" w:sz="4" w:space="0" w:color="auto"/>
              <w:right w:val="single" w:sz="4" w:space="0" w:color="auto"/>
            </w:tcBorders>
            <w:shd w:val="clear" w:color="auto" w:fill="FFFFFF" w:themeFill="background1"/>
            <w:vAlign w:val="center"/>
            <w:hideMark/>
          </w:tcPr>
          <w:p w14:paraId="2164D326"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34052CA7"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r>
      <w:tr w:rsidR="009149C7" w:rsidRPr="003B23DB" w14:paraId="0160065F" w14:textId="77777777" w:rsidTr="006B3A8E">
        <w:trPr>
          <w:trHeight w:val="300"/>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10670A2D"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5BFE109A"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occupational</w:t>
            </w:r>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3CCFBCE3"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10" w:type="dxa"/>
            <w:tcBorders>
              <w:top w:val="nil"/>
              <w:left w:val="nil"/>
              <w:bottom w:val="single" w:sz="4" w:space="0" w:color="auto"/>
              <w:right w:val="single" w:sz="4" w:space="0" w:color="auto"/>
            </w:tcBorders>
            <w:shd w:val="clear" w:color="auto" w:fill="FFFFFF" w:themeFill="background1"/>
            <w:vAlign w:val="center"/>
            <w:hideMark/>
          </w:tcPr>
          <w:p w14:paraId="088E1B3F"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preeclampsia</w:t>
            </w:r>
          </w:p>
        </w:tc>
        <w:tc>
          <w:tcPr>
            <w:tcW w:w="1350" w:type="dxa"/>
            <w:tcBorders>
              <w:top w:val="nil"/>
              <w:left w:val="nil"/>
              <w:bottom w:val="single" w:sz="4" w:space="0" w:color="auto"/>
              <w:right w:val="single" w:sz="4" w:space="0" w:color="auto"/>
            </w:tcBorders>
            <w:shd w:val="clear" w:color="auto" w:fill="FFFFFF" w:themeFill="background1"/>
            <w:vAlign w:val="center"/>
            <w:hideMark/>
          </w:tcPr>
          <w:p w14:paraId="4EB7FE00"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03983619"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r>
      <w:tr w:rsidR="009149C7" w:rsidRPr="003B23DB" w14:paraId="63ACFC58" w14:textId="77777777" w:rsidTr="006B3A8E">
        <w:trPr>
          <w:trHeight w:val="300"/>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5BE12135"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66C3DF05"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peroxide</w:t>
            </w:r>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034FB649"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10" w:type="dxa"/>
            <w:tcBorders>
              <w:top w:val="nil"/>
              <w:left w:val="nil"/>
              <w:bottom w:val="single" w:sz="4" w:space="0" w:color="auto"/>
              <w:right w:val="single" w:sz="4" w:space="0" w:color="auto"/>
            </w:tcBorders>
            <w:shd w:val="clear" w:color="auto" w:fill="FFFFFF" w:themeFill="background1"/>
            <w:vAlign w:val="center"/>
            <w:hideMark/>
          </w:tcPr>
          <w:p w14:paraId="2410BE7A"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stillbirth</w:t>
            </w:r>
          </w:p>
        </w:tc>
        <w:tc>
          <w:tcPr>
            <w:tcW w:w="1350" w:type="dxa"/>
            <w:tcBorders>
              <w:top w:val="nil"/>
              <w:left w:val="nil"/>
              <w:bottom w:val="single" w:sz="4" w:space="0" w:color="auto"/>
              <w:right w:val="single" w:sz="4" w:space="0" w:color="auto"/>
            </w:tcBorders>
            <w:shd w:val="clear" w:color="auto" w:fill="FFFFFF" w:themeFill="background1"/>
            <w:vAlign w:val="center"/>
            <w:hideMark/>
          </w:tcPr>
          <w:p w14:paraId="31680B64"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7F89C73A"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r>
      <w:tr w:rsidR="009149C7" w:rsidRPr="003B23DB" w14:paraId="1A4BD4D0" w14:textId="77777777" w:rsidTr="006B3A8E">
        <w:trPr>
          <w:trHeight w:val="300"/>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7E59BAF8"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5366B7B9"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phthalate</w:t>
            </w:r>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26A32952"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10" w:type="dxa"/>
            <w:tcBorders>
              <w:top w:val="nil"/>
              <w:left w:val="nil"/>
              <w:bottom w:val="single" w:sz="4" w:space="0" w:color="auto"/>
              <w:right w:val="single" w:sz="4" w:space="0" w:color="auto"/>
            </w:tcBorders>
            <w:shd w:val="clear" w:color="auto" w:fill="FFFFFF" w:themeFill="background1"/>
            <w:vAlign w:val="center"/>
            <w:hideMark/>
          </w:tcPr>
          <w:p w14:paraId="5C7504F5"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350" w:type="dxa"/>
            <w:tcBorders>
              <w:top w:val="nil"/>
              <w:left w:val="nil"/>
              <w:bottom w:val="single" w:sz="4" w:space="0" w:color="auto"/>
              <w:right w:val="single" w:sz="4" w:space="0" w:color="auto"/>
            </w:tcBorders>
            <w:shd w:val="clear" w:color="auto" w:fill="FFFFFF" w:themeFill="background1"/>
            <w:vAlign w:val="center"/>
            <w:hideMark/>
          </w:tcPr>
          <w:p w14:paraId="104C0080"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4EBBEBA4"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r>
      <w:tr w:rsidR="009149C7" w:rsidRPr="003B23DB" w14:paraId="190B16DF" w14:textId="77777777" w:rsidTr="006B3A8E">
        <w:trPr>
          <w:trHeight w:val="300"/>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6A2FE80E"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4AE65FA4"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xml:space="preserve">P-phenylenediamine </w:t>
            </w:r>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02EFE867"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10" w:type="dxa"/>
            <w:tcBorders>
              <w:top w:val="nil"/>
              <w:left w:val="nil"/>
              <w:bottom w:val="single" w:sz="4" w:space="0" w:color="auto"/>
              <w:right w:val="single" w:sz="4" w:space="0" w:color="auto"/>
            </w:tcBorders>
            <w:shd w:val="clear" w:color="auto" w:fill="FFFFFF" w:themeFill="background1"/>
            <w:vAlign w:val="center"/>
            <w:hideMark/>
          </w:tcPr>
          <w:p w14:paraId="48B37861"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350" w:type="dxa"/>
            <w:tcBorders>
              <w:top w:val="nil"/>
              <w:left w:val="nil"/>
              <w:bottom w:val="single" w:sz="4" w:space="0" w:color="auto"/>
              <w:right w:val="single" w:sz="4" w:space="0" w:color="auto"/>
            </w:tcBorders>
            <w:shd w:val="clear" w:color="auto" w:fill="FFFFFF" w:themeFill="background1"/>
            <w:vAlign w:val="center"/>
            <w:hideMark/>
          </w:tcPr>
          <w:p w14:paraId="281E0D97"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23FC1700"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r>
      <w:tr w:rsidR="009149C7" w:rsidRPr="003B23DB" w14:paraId="6F2BAACC" w14:textId="77777777" w:rsidTr="006B3A8E">
        <w:trPr>
          <w:trHeight w:val="300"/>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59792182"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1707506C"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solvents</w:t>
            </w:r>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0EA4EAB2"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10" w:type="dxa"/>
            <w:tcBorders>
              <w:top w:val="nil"/>
              <w:left w:val="nil"/>
              <w:bottom w:val="single" w:sz="4" w:space="0" w:color="auto"/>
              <w:right w:val="single" w:sz="4" w:space="0" w:color="auto"/>
            </w:tcBorders>
            <w:shd w:val="clear" w:color="auto" w:fill="FFFFFF" w:themeFill="background1"/>
            <w:vAlign w:val="center"/>
            <w:hideMark/>
          </w:tcPr>
          <w:p w14:paraId="67CC6FA0"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350" w:type="dxa"/>
            <w:tcBorders>
              <w:top w:val="nil"/>
              <w:left w:val="nil"/>
              <w:bottom w:val="single" w:sz="4" w:space="0" w:color="auto"/>
              <w:right w:val="single" w:sz="4" w:space="0" w:color="auto"/>
            </w:tcBorders>
            <w:shd w:val="clear" w:color="auto" w:fill="FFFFFF" w:themeFill="background1"/>
            <w:vAlign w:val="center"/>
            <w:hideMark/>
          </w:tcPr>
          <w:p w14:paraId="28E33979"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3020A376"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r>
      <w:tr w:rsidR="009149C7" w:rsidRPr="003B23DB" w14:paraId="512446DA" w14:textId="77777777" w:rsidTr="006B3A8E">
        <w:trPr>
          <w:trHeight w:val="300"/>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79445881"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4E044B91"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styrene</w:t>
            </w:r>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15D3D983"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10" w:type="dxa"/>
            <w:tcBorders>
              <w:top w:val="nil"/>
              <w:left w:val="nil"/>
              <w:bottom w:val="single" w:sz="4" w:space="0" w:color="auto"/>
              <w:right w:val="single" w:sz="4" w:space="0" w:color="auto"/>
            </w:tcBorders>
            <w:shd w:val="clear" w:color="auto" w:fill="FFFFFF" w:themeFill="background1"/>
            <w:vAlign w:val="center"/>
            <w:hideMark/>
          </w:tcPr>
          <w:p w14:paraId="7B4C3647"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350" w:type="dxa"/>
            <w:tcBorders>
              <w:top w:val="nil"/>
              <w:left w:val="nil"/>
              <w:bottom w:val="single" w:sz="4" w:space="0" w:color="auto"/>
              <w:right w:val="single" w:sz="4" w:space="0" w:color="auto"/>
            </w:tcBorders>
            <w:shd w:val="clear" w:color="auto" w:fill="FFFFFF" w:themeFill="background1"/>
            <w:vAlign w:val="center"/>
            <w:hideMark/>
          </w:tcPr>
          <w:p w14:paraId="35CB2AC5"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4E348D79"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r>
      <w:tr w:rsidR="009149C7" w:rsidRPr="003B23DB" w14:paraId="7A833F8C" w14:textId="77777777" w:rsidTr="006B3A8E">
        <w:trPr>
          <w:trHeight w:val="300"/>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77BF089C"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76BA4CB1"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toluene</w:t>
            </w:r>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641D2499"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10" w:type="dxa"/>
            <w:tcBorders>
              <w:top w:val="nil"/>
              <w:left w:val="nil"/>
              <w:bottom w:val="single" w:sz="4" w:space="0" w:color="auto"/>
              <w:right w:val="single" w:sz="4" w:space="0" w:color="auto"/>
            </w:tcBorders>
            <w:shd w:val="clear" w:color="auto" w:fill="FFFFFF" w:themeFill="background1"/>
            <w:vAlign w:val="center"/>
            <w:hideMark/>
          </w:tcPr>
          <w:p w14:paraId="4D11FCFD"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350" w:type="dxa"/>
            <w:tcBorders>
              <w:top w:val="nil"/>
              <w:left w:val="nil"/>
              <w:bottom w:val="single" w:sz="4" w:space="0" w:color="auto"/>
              <w:right w:val="single" w:sz="4" w:space="0" w:color="auto"/>
            </w:tcBorders>
            <w:shd w:val="clear" w:color="auto" w:fill="FFFFFF" w:themeFill="background1"/>
            <w:vAlign w:val="center"/>
            <w:hideMark/>
          </w:tcPr>
          <w:p w14:paraId="462355F8"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54A5DFB0"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r>
      <w:tr w:rsidR="009149C7" w:rsidRPr="003B23DB" w14:paraId="4A9FD3DE" w14:textId="77777777" w:rsidTr="006B3A8E">
        <w:trPr>
          <w:trHeight w:val="300"/>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1829CB2F"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16647E27"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trichlorethylene</w:t>
            </w:r>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28485ADD"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10" w:type="dxa"/>
            <w:tcBorders>
              <w:top w:val="nil"/>
              <w:left w:val="nil"/>
              <w:bottom w:val="single" w:sz="4" w:space="0" w:color="auto"/>
              <w:right w:val="single" w:sz="4" w:space="0" w:color="auto"/>
            </w:tcBorders>
            <w:shd w:val="clear" w:color="auto" w:fill="FFFFFF" w:themeFill="background1"/>
            <w:vAlign w:val="center"/>
            <w:hideMark/>
          </w:tcPr>
          <w:p w14:paraId="7AD288B4"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350" w:type="dxa"/>
            <w:tcBorders>
              <w:top w:val="nil"/>
              <w:left w:val="nil"/>
              <w:bottom w:val="single" w:sz="4" w:space="0" w:color="auto"/>
              <w:right w:val="single" w:sz="4" w:space="0" w:color="auto"/>
            </w:tcBorders>
            <w:shd w:val="clear" w:color="auto" w:fill="FFFFFF" w:themeFill="background1"/>
            <w:vAlign w:val="center"/>
            <w:hideMark/>
          </w:tcPr>
          <w:p w14:paraId="79D358F9"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3C0944C3"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r>
      <w:tr w:rsidR="009149C7" w:rsidRPr="003B23DB" w14:paraId="1DC2E584" w14:textId="77777777" w:rsidTr="006B3A8E">
        <w:trPr>
          <w:trHeight w:val="300"/>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708FBC1E"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5530CE3F"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trichloroethylene</w:t>
            </w:r>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4C6530C3"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10" w:type="dxa"/>
            <w:tcBorders>
              <w:top w:val="nil"/>
              <w:left w:val="nil"/>
              <w:bottom w:val="single" w:sz="4" w:space="0" w:color="auto"/>
              <w:right w:val="single" w:sz="4" w:space="0" w:color="auto"/>
            </w:tcBorders>
            <w:shd w:val="clear" w:color="auto" w:fill="FFFFFF" w:themeFill="background1"/>
            <w:vAlign w:val="center"/>
            <w:hideMark/>
          </w:tcPr>
          <w:p w14:paraId="610C7591"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350" w:type="dxa"/>
            <w:tcBorders>
              <w:top w:val="nil"/>
              <w:left w:val="nil"/>
              <w:bottom w:val="single" w:sz="4" w:space="0" w:color="auto"/>
              <w:right w:val="single" w:sz="4" w:space="0" w:color="auto"/>
            </w:tcBorders>
            <w:shd w:val="clear" w:color="auto" w:fill="FFFFFF" w:themeFill="background1"/>
            <w:vAlign w:val="center"/>
            <w:hideMark/>
          </w:tcPr>
          <w:p w14:paraId="36071584"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48D13AA0"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r>
      <w:tr w:rsidR="009149C7" w:rsidRPr="003B23DB" w14:paraId="38063621" w14:textId="77777777" w:rsidTr="006B3A8E">
        <w:trPr>
          <w:trHeight w:val="300"/>
        </w:trPr>
        <w:tc>
          <w:tcPr>
            <w:tcW w:w="1705" w:type="dxa"/>
            <w:tcBorders>
              <w:top w:val="nil"/>
              <w:left w:val="single" w:sz="4" w:space="0" w:color="auto"/>
              <w:bottom w:val="single" w:sz="4" w:space="0" w:color="auto"/>
              <w:right w:val="single" w:sz="4" w:space="0" w:color="auto"/>
            </w:tcBorders>
            <w:shd w:val="clear" w:color="auto" w:fill="FFFFFF" w:themeFill="background1"/>
            <w:vAlign w:val="center"/>
          </w:tcPr>
          <w:p w14:paraId="58EBC72D"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0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6844FB76"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xylene</w:t>
            </w:r>
          </w:p>
        </w:tc>
        <w:tc>
          <w:tcPr>
            <w:tcW w:w="1620" w:type="dxa"/>
            <w:tcBorders>
              <w:top w:val="nil"/>
              <w:left w:val="nil"/>
              <w:bottom w:val="single" w:sz="4" w:space="0" w:color="auto"/>
              <w:right w:val="single" w:sz="4" w:space="0" w:color="auto"/>
            </w:tcBorders>
            <w:shd w:val="clear" w:color="auto" w:fill="FFFFFF" w:themeFill="background1"/>
            <w:vAlign w:val="center"/>
            <w:hideMark/>
          </w:tcPr>
          <w:p w14:paraId="396FD035"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710" w:type="dxa"/>
            <w:tcBorders>
              <w:top w:val="nil"/>
              <w:left w:val="nil"/>
              <w:bottom w:val="single" w:sz="4" w:space="0" w:color="auto"/>
              <w:right w:val="single" w:sz="4" w:space="0" w:color="auto"/>
            </w:tcBorders>
            <w:shd w:val="clear" w:color="auto" w:fill="FFFFFF" w:themeFill="background1"/>
            <w:vAlign w:val="center"/>
            <w:hideMark/>
          </w:tcPr>
          <w:p w14:paraId="11936224"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350" w:type="dxa"/>
            <w:tcBorders>
              <w:top w:val="nil"/>
              <w:left w:val="nil"/>
              <w:bottom w:val="single" w:sz="4" w:space="0" w:color="auto"/>
              <w:right w:val="single" w:sz="4" w:space="0" w:color="auto"/>
            </w:tcBorders>
            <w:shd w:val="clear" w:color="auto" w:fill="FFFFFF" w:themeFill="background1"/>
            <w:vAlign w:val="center"/>
            <w:hideMark/>
          </w:tcPr>
          <w:p w14:paraId="5E28AD3C"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c>
          <w:tcPr>
            <w:tcW w:w="1530" w:type="dxa"/>
            <w:tcBorders>
              <w:top w:val="nil"/>
              <w:left w:val="nil"/>
              <w:bottom w:val="single" w:sz="4" w:space="0" w:color="auto"/>
              <w:right w:val="single" w:sz="4" w:space="0" w:color="auto"/>
            </w:tcBorders>
            <w:shd w:val="clear" w:color="auto" w:fill="FFFFFF" w:themeFill="background1"/>
            <w:vAlign w:val="center"/>
            <w:hideMark/>
          </w:tcPr>
          <w:p w14:paraId="598AAC70" w14:textId="77777777" w:rsidR="009149C7" w:rsidRPr="003B23DB" w:rsidRDefault="009149C7" w:rsidP="009149C7">
            <w:pPr>
              <w:spacing w:after="0" w:line="240" w:lineRule="auto"/>
              <w:rPr>
                <w:rFonts w:ascii="Times New Roman" w:eastAsia="Times New Roman" w:hAnsi="Times New Roman" w:cs="Times New Roman"/>
                <w:color w:val="000000"/>
                <w:sz w:val="18"/>
                <w:szCs w:val="18"/>
              </w:rPr>
            </w:pPr>
            <w:r w:rsidRPr="003B23DB">
              <w:rPr>
                <w:rFonts w:ascii="Times New Roman" w:eastAsia="Times New Roman" w:hAnsi="Times New Roman" w:cs="Times New Roman"/>
                <w:color w:val="000000"/>
                <w:sz w:val="18"/>
                <w:szCs w:val="18"/>
              </w:rPr>
              <w:t> </w:t>
            </w:r>
          </w:p>
        </w:tc>
      </w:tr>
    </w:tbl>
    <w:p w14:paraId="615769FA" w14:textId="77777777" w:rsidR="00DE65A1" w:rsidRPr="003B23DB" w:rsidRDefault="00DE65A1">
      <w:pPr>
        <w:rPr>
          <w:rFonts w:ascii="Times New Roman" w:hAnsi="Times New Roman" w:cs="Times New Roman"/>
        </w:rPr>
      </w:pPr>
    </w:p>
    <w:p w14:paraId="71897B6D" w14:textId="77777777" w:rsidR="00DE65A1" w:rsidRPr="003B23DB" w:rsidRDefault="00DE65A1">
      <w:pPr>
        <w:rPr>
          <w:rFonts w:ascii="Times New Roman" w:hAnsi="Times New Roman" w:cs="Times New Roman"/>
          <w:b/>
        </w:rPr>
      </w:pPr>
      <w:r w:rsidRPr="003B23DB">
        <w:rPr>
          <w:rFonts w:ascii="Times New Roman" w:hAnsi="Times New Roman" w:cs="Times New Roman"/>
          <w:b/>
        </w:rPr>
        <w:br w:type="page"/>
      </w:r>
    </w:p>
    <w:p w14:paraId="4250FC1C" w14:textId="77777777" w:rsidR="00DE65A1" w:rsidRPr="003B23DB" w:rsidRDefault="00DE65A1">
      <w:pPr>
        <w:rPr>
          <w:rFonts w:ascii="Times New Roman" w:hAnsi="Times New Roman" w:cs="Times New Roman"/>
          <w:b/>
        </w:rPr>
      </w:pPr>
      <w:r w:rsidRPr="003B23DB">
        <w:rPr>
          <w:rFonts w:ascii="Times New Roman" w:hAnsi="Times New Roman" w:cs="Times New Roman"/>
          <w:b/>
        </w:rPr>
        <w:lastRenderedPageBreak/>
        <w:t>Appendix B – Search strategy for EBSCO databases</w:t>
      </w:r>
    </w:p>
    <w:p w14:paraId="37E48D39" w14:textId="77777777" w:rsidR="00DE65A1" w:rsidRPr="003B23DB" w:rsidRDefault="00DE65A1" w:rsidP="00DE65A1">
      <w:pPr>
        <w:rPr>
          <w:rFonts w:ascii="Times New Roman" w:hAnsi="Times New Roman" w:cs="Times New Roman"/>
        </w:rPr>
      </w:pPr>
      <w:r w:rsidRPr="003B23DB">
        <w:rPr>
          <w:rFonts w:ascii="Times New Roman" w:hAnsi="Times New Roman" w:cs="Times New Roman"/>
        </w:rPr>
        <w:t xml:space="preserve">"acrylate chemicals" OR "air contaminants" OR "air pollution" OR "air quality" OR "ammonium persulfate" OR "ammonium quaternary compounds" OR "butyl acetate" OR "chemical agents" OR "chemical exposure" OR "chemical substances" OR "dibutyl phthalate" OR "dimethyl benzyl ammonium chloride" OR "ethyl acetate" OR "ethyl </w:t>
      </w:r>
      <w:proofErr w:type="spellStart"/>
      <w:r w:rsidRPr="003B23DB">
        <w:rPr>
          <w:rFonts w:ascii="Times New Roman" w:hAnsi="Times New Roman" w:cs="Times New Roman"/>
        </w:rPr>
        <w:t>methylacrylate</w:t>
      </w:r>
      <w:proofErr w:type="spellEnd"/>
      <w:r w:rsidRPr="003B23DB">
        <w:rPr>
          <w:rFonts w:ascii="Times New Roman" w:hAnsi="Times New Roman" w:cs="Times New Roman"/>
        </w:rPr>
        <w:t xml:space="preserve">" OR "ethylene glycol </w:t>
      </w:r>
      <w:proofErr w:type="spellStart"/>
      <w:r w:rsidRPr="003B23DB">
        <w:rPr>
          <w:rFonts w:ascii="Times New Roman" w:hAnsi="Times New Roman" w:cs="Times New Roman"/>
        </w:rPr>
        <w:t>monobutyl</w:t>
      </w:r>
      <w:proofErr w:type="spellEnd"/>
      <w:r w:rsidRPr="003B23DB">
        <w:rPr>
          <w:rFonts w:ascii="Times New Roman" w:hAnsi="Times New Roman" w:cs="Times New Roman"/>
        </w:rPr>
        <w:t xml:space="preserve"> ether" OR "glyceryl thioglycolate" OR "hair dyes" OR "harmful salon products" OR "indoor air" OR "isopropyl acetate" OR "methacrylic acid" OR "methyl </w:t>
      </w:r>
      <w:proofErr w:type="spellStart"/>
      <w:r w:rsidRPr="003B23DB">
        <w:rPr>
          <w:rFonts w:ascii="Times New Roman" w:hAnsi="Times New Roman" w:cs="Times New Roman"/>
        </w:rPr>
        <w:t>methylacrylate</w:t>
      </w:r>
      <w:proofErr w:type="spellEnd"/>
      <w:r w:rsidRPr="003B23DB">
        <w:rPr>
          <w:rFonts w:ascii="Times New Roman" w:hAnsi="Times New Roman" w:cs="Times New Roman"/>
        </w:rPr>
        <w:t xml:space="preserve">" OR "methylene glycol" OR "occupational exposure" OR "occupational health exposure" OR "occupational </w:t>
      </w:r>
      <w:proofErr w:type="spellStart"/>
      <w:r w:rsidRPr="003B23DB">
        <w:rPr>
          <w:rFonts w:ascii="Times New Roman" w:hAnsi="Times New Roman" w:cs="Times New Roman"/>
        </w:rPr>
        <w:t>symptopms</w:t>
      </w:r>
      <w:proofErr w:type="spellEnd"/>
      <w:r w:rsidRPr="003B23DB">
        <w:rPr>
          <w:rFonts w:ascii="Times New Roman" w:hAnsi="Times New Roman" w:cs="Times New Roman"/>
        </w:rPr>
        <w:t xml:space="preserve">" OR "particulate matter" OR "quaternary ammonium compounds" OR "toxic products" OR "volatile organic chemicals" OR "volatile organic compounds" OR 1,4 dioxane OR 2-butoxyethanol OR acetone OR acetonitrile OR benzene OR </w:t>
      </w:r>
      <w:proofErr w:type="spellStart"/>
      <w:r w:rsidRPr="003B23DB">
        <w:rPr>
          <w:rFonts w:ascii="Times New Roman" w:hAnsi="Times New Roman" w:cs="Times New Roman"/>
        </w:rPr>
        <w:t>cyclomethicone</w:t>
      </w:r>
      <w:proofErr w:type="spellEnd"/>
      <w:r w:rsidRPr="003B23DB">
        <w:rPr>
          <w:rFonts w:ascii="Times New Roman" w:hAnsi="Times New Roman" w:cs="Times New Roman"/>
        </w:rPr>
        <w:t xml:space="preserve"> OR </w:t>
      </w:r>
      <w:proofErr w:type="spellStart"/>
      <w:r w:rsidRPr="003B23DB">
        <w:rPr>
          <w:rFonts w:ascii="Times New Roman" w:hAnsi="Times New Roman" w:cs="Times New Roman"/>
        </w:rPr>
        <w:t>cyclopentasiloxane</w:t>
      </w:r>
      <w:proofErr w:type="spellEnd"/>
      <w:r w:rsidRPr="003B23DB">
        <w:rPr>
          <w:rFonts w:ascii="Times New Roman" w:hAnsi="Times New Roman" w:cs="Times New Roman"/>
        </w:rPr>
        <w:t xml:space="preserve"> OR ethylbenzene OR eugenol OR formaldehyde OR methacrylate OR occupational OR peroxide OR phthalate OR P-phenylenediamine OR solvents OR styrene OR toluene OR trichlorethylene OR trichloroethylene OR xylene</w:t>
      </w:r>
    </w:p>
    <w:p w14:paraId="560A8F62" w14:textId="77777777" w:rsidR="00DE65A1" w:rsidRPr="003B23DB" w:rsidRDefault="00DE65A1" w:rsidP="00DE65A1">
      <w:pPr>
        <w:rPr>
          <w:rFonts w:ascii="Times New Roman" w:hAnsi="Times New Roman" w:cs="Times New Roman"/>
        </w:rPr>
      </w:pPr>
      <w:r w:rsidRPr="003B23DB">
        <w:rPr>
          <w:rFonts w:ascii="Times New Roman" w:hAnsi="Times New Roman" w:cs="Times New Roman"/>
        </w:rPr>
        <w:t>AND</w:t>
      </w:r>
    </w:p>
    <w:p w14:paraId="6E2B8DF9" w14:textId="77777777" w:rsidR="00DE65A1" w:rsidRPr="003B23DB" w:rsidRDefault="00DE65A1" w:rsidP="00DE65A1">
      <w:pPr>
        <w:rPr>
          <w:rFonts w:ascii="Times New Roman" w:hAnsi="Times New Roman" w:cs="Times New Roman"/>
        </w:rPr>
      </w:pPr>
      <w:r w:rsidRPr="003B23DB">
        <w:rPr>
          <w:rFonts w:ascii="Times New Roman" w:hAnsi="Times New Roman" w:cs="Times New Roman"/>
        </w:rPr>
        <w:t xml:space="preserve">"barber workforce" OR "beauty centers" OR "beauty salons" OR "hair and nail salons" OR "hair stylists" OR "hairdressing occupation" OR "hairdressing profession" OR "nail and hair salons" </w:t>
      </w:r>
      <w:proofErr w:type="spellStart"/>
      <w:r w:rsidRPr="003B23DB">
        <w:rPr>
          <w:rFonts w:ascii="Times New Roman" w:hAnsi="Times New Roman" w:cs="Times New Roman"/>
        </w:rPr>
        <w:t>OR"nail</w:t>
      </w:r>
      <w:proofErr w:type="spellEnd"/>
      <w:r w:rsidRPr="003B23DB">
        <w:rPr>
          <w:rFonts w:ascii="Times New Roman" w:hAnsi="Times New Roman" w:cs="Times New Roman"/>
        </w:rPr>
        <w:t xml:space="preserve"> care" OR "nail salon" OR "nail technicians" OR "professional hair care" OR "professional hairdressing" OR barbers OR barbershops OR beauticians OR cosmeticians OR cosmetologists OR cosmetology OR hairdressers OR hairstylists OR manicurists</w:t>
      </w:r>
    </w:p>
    <w:p w14:paraId="17F26E77" w14:textId="77777777" w:rsidR="00DE65A1" w:rsidRPr="003B23DB" w:rsidRDefault="00DE65A1" w:rsidP="00DE65A1">
      <w:pPr>
        <w:rPr>
          <w:rFonts w:ascii="Times New Roman" w:hAnsi="Times New Roman" w:cs="Times New Roman"/>
        </w:rPr>
      </w:pPr>
      <w:r w:rsidRPr="003B23DB">
        <w:rPr>
          <w:rFonts w:ascii="Times New Roman" w:hAnsi="Times New Roman" w:cs="Times New Roman"/>
        </w:rPr>
        <w:t>AND</w:t>
      </w:r>
    </w:p>
    <w:p w14:paraId="4A847903" w14:textId="77777777" w:rsidR="00DE65A1" w:rsidRPr="003B23DB" w:rsidRDefault="00DE65A1" w:rsidP="00DE65A1">
      <w:pPr>
        <w:rPr>
          <w:rFonts w:ascii="Times New Roman" w:hAnsi="Times New Roman" w:cs="Times New Roman"/>
        </w:rPr>
      </w:pPr>
      <w:r w:rsidRPr="003B23DB">
        <w:rPr>
          <w:rFonts w:ascii="Times New Roman" w:hAnsi="Times New Roman" w:cs="Times New Roman"/>
        </w:rPr>
        <w:t>"airway disease" OR "airway inflammation" OR "airway symptoms" OR "idiopathic pulmonary fibrosis" OR "lung function" OR "nasal symptoms" OR "runny nose" OR "shortness of breath" OR asthma OR breath OR breathing OR bronchitis OR cough OR emphysema OR nasal OR pulmonary OR respiratory OR rhinitis OR sneezing OR wheeze OR wheezing OR "birth defects" OR "birth outcomes" OR "birth weight" OR "cleft lip" OR "cleft palate" OR "congenital malformations" OR "fertility disorders" OR "gynecologic diseases" OR "low birth weight" OR "male genital malformations" OR "menstrual disorders" OR "newborn intubation" OR "oral cleft" OR "penis abnormality" OR "perinatal death" OR "postpartum hemorrhage" OR "pregnancy complications" OR "pregnancy complications" OR "pregnancy loss" OR "pregnancy outcomes" OR "premature ovarian failure" OR "preterm birth" OR "preterm delivery" OR "reproductive disorders" OR "reproductive health" OR "reproductive outcomes" OR "reproductive risks" OR "reproductive toxins" OR "sex ratio" OR "small for gestational age" OR "spontaneous abortion" OR "time to pregnancy" OR "urinary tract malformations" OR endometriosis OR fecundity OR fertility OR fibroids OR hypospadias OR infertility OR malformations OR miscarriage OR orofacial OR preeclampsia OR stillbirth OR allergens OR allergic OR allergy OR cytokine OR immune OR immunology OR "metabolic disease" OR "metabolic syndrome" OR diabetes OR endocrine OR hormones OR thyroid</w:t>
      </w:r>
    </w:p>
    <w:p w14:paraId="57234141" w14:textId="77777777" w:rsidR="007C68AF" w:rsidRPr="003B23DB" w:rsidRDefault="007C68AF">
      <w:pPr>
        <w:rPr>
          <w:rFonts w:ascii="Times New Roman" w:hAnsi="Times New Roman" w:cs="Times New Roman"/>
        </w:rPr>
      </w:pPr>
      <w:r w:rsidRPr="003B23DB">
        <w:rPr>
          <w:rFonts w:ascii="Times New Roman" w:hAnsi="Times New Roman" w:cs="Times New Roman"/>
        </w:rPr>
        <w:br w:type="page"/>
      </w:r>
    </w:p>
    <w:p w14:paraId="7E8B3A4B" w14:textId="77777777" w:rsidR="007C68AF" w:rsidRPr="003B23DB" w:rsidRDefault="007C68AF" w:rsidP="00DE65A1">
      <w:pPr>
        <w:rPr>
          <w:rFonts w:ascii="Times New Roman" w:hAnsi="Times New Roman" w:cs="Times New Roman"/>
          <w:b/>
        </w:rPr>
      </w:pPr>
      <w:r w:rsidRPr="003B23DB">
        <w:rPr>
          <w:rFonts w:ascii="Times New Roman" w:hAnsi="Times New Roman" w:cs="Times New Roman"/>
          <w:b/>
        </w:rPr>
        <w:lastRenderedPageBreak/>
        <w:t>Appendix C – Databases searched</w:t>
      </w:r>
    </w:p>
    <w:p w14:paraId="3E484DBA" w14:textId="77777777" w:rsidR="007C68AF" w:rsidRPr="003B23DB" w:rsidRDefault="006046BC" w:rsidP="007C68AF">
      <w:pPr>
        <w:rPr>
          <w:rFonts w:ascii="Times New Roman" w:hAnsi="Times New Roman" w:cs="Times New Roman"/>
        </w:rPr>
      </w:pPr>
      <w:r w:rsidRPr="003B23DB">
        <w:rPr>
          <w:rFonts w:ascii="Times New Roman" w:hAnsi="Times New Roman" w:cs="Times New Roman"/>
          <w:noProof/>
        </w:rPr>
        <w:drawing>
          <wp:anchor distT="0" distB="0" distL="114300" distR="114300" simplePos="0" relativeHeight="251659264" behindDoc="0" locked="0" layoutInCell="1" allowOverlap="1" wp14:anchorId="3848140A" wp14:editId="40358C3D">
            <wp:simplePos x="0" y="0"/>
            <wp:positionH relativeFrom="column">
              <wp:posOffset>2543175</wp:posOffset>
            </wp:positionH>
            <wp:positionV relativeFrom="paragraph">
              <wp:posOffset>605790</wp:posOffset>
            </wp:positionV>
            <wp:extent cx="3580952" cy="6361905"/>
            <wp:effectExtent l="0" t="0" r="635" b="127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3580952" cy="6361905"/>
                    </a:xfrm>
                    <a:prstGeom prst="rect">
                      <a:avLst/>
                    </a:prstGeom>
                  </pic:spPr>
                </pic:pic>
              </a:graphicData>
            </a:graphic>
            <wp14:sizeRelH relativeFrom="margin">
              <wp14:pctWidth>0</wp14:pctWidth>
            </wp14:sizeRelH>
            <wp14:sizeRelV relativeFrom="margin">
              <wp14:pctHeight>0</wp14:pctHeight>
            </wp14:sizeRelV>
          </wp:anchor>
        </w:drawing>
      </w:r>
      <w:r w:rsidR="007C68AF" w:rsidRPr="003B23DB">
        <w:rPr>
          <w:rFonts w:ascii="Times New Roman" w:hAnsi="Times New Roman" w:cs="Times New Roman"/>
        </w:rPr>
        <w:t>Date searched - Feb. 21, 2019</w:t>
      </w:r>
    </w:p>
    <w:tbl>
      <w:tblPr>
        <w:tblW w:w="332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0"/>
        <w:gridCol w:w="1386"/>
        <w:gridCol w:w="839"/>
      </w:tblGrid>
      <w:tr w:rsidR="006046BC" w:rsidRPr="003B23DB" w14:paraId="68C6D6D6" w14:textId="77777777" w:rsidTr="006046BC">
        <w:trPr>
          <w:trHeight w:val="300"/>
        </w:trPr>
        <w:tc>
          <w:tcPr>
            <w:tcW w:w="1101" w:type="dxa"/>
            <w:shd w:val="clear" w:color="auto" w:fill="000000" w:themeFill="text1"/>
          </w:tcPr>
          <w:p w14:paraId="76DAA36C" w14:textId="77777777" w:rsidR="006046BC" w:rsidRPr="003B23DB" w:rsidRDefault="006046BC" w:rsidP="006046BC">
            <w:pPr>
              <w:spacing w:after="0" w:line="240" w:lineRule="auto"/>
              <w:rPr>
                <w:rFonts w:ascii="Times New Roman" w:hAnsi="Times New Roman" w:cs="Times New Roman"/>
                <w:b/>
                <w:sz w:val="20"/>
                <w:szCs w:val="20"/>
              </w:rPr>
            </w:pPr>
            <w:r w:rsidRPr="003B23DB">
              <w:rPr>
                <w:rFonts w:ascii="Times New Roman" w:hAnsi="Times New Roman" w:cs="Times New Roman"/>
                <w:b/>
                <w:sz w:val="20"/>
                <w:szCs w:val="20"/>
              </w:rPr>
              <w:t>Database</w:t>
            </w:r>
          </w:p>
        </w:tc>
        <w:tc>
          <w:tcPr>
            <w:tcW w:w="1409" w:type="dxa"/>
            <w:shd w:val="clear" w:color="auto" w:fill="000000" w:themeFill="text1"/>
          </w:tcPr>
          <w:p w14:paraId="41BA263C" w14:textId="77777777" w:rsidR="006046BC" w:rsidRPr="003B23DB" w:rsidRDefault="006046BC" w:rsidP="006046BC">
            <w:pPr>
              <w:spacing w:after="0" w:line="240" w:lineRule="auto"/>
              <w:rPr>
                <w:rFonts w:ascii="Times New Roman" w:hAnsi="Times New Roman" w:cs="Times New Roman"/>
                <w:b/>
                <w:sz w:val="20"/>
                <w:szCs w:val="20"/>
              </w:rPr>
            </w:pPr>
            <w:r w:rsidRPr="003B23DB">
              <w:rPr>
                <w:rFonts w:ascii="Times New Roman" w:hAnsi="Times New Roman" w:cs="Times New Roman"/>
                <w:b/>
                <w:sz w:val="20"/>
                <w:szCs w:val="20"/>
              </w:rPr>
              <w:t>Limiters</w:t>
            </w:r>
          </w:p>
          <w:p w14:paraId="3CBC51AF" w14:textId="53630685" w:rsidR="00B32BA6" w:rsidRPr="003B23DB" w:rsidRDefault="00B32BA6" w:rsidP="006046BC">
            <w:pPr>
              <w:spacing w:after="0" w:line="240" w:lineRule="auto"/>
              <w:rPr>
                <w:rFonts w:ascii="Times New Roman" w:hAnsi="Times New Roman" w:cs="Times New Roman"/>
                <w:b/>
                <w:sz w:val="20"/>
                <w:szCs w:val="20"/>
              </w:rPr>
            </w:pPr>
            <w:r w:rsidRPr="003B23DB">
              <w:rPr>
                <w:rFonts w:ascii="Times New Roman" w:hAnsi="Times New Roman" w:cs="Times New Roman"/>
                <w:b/>
                <w:sz w:val="20"/>
                <w:szCs w:val="20"/>
              </w:rPr>
              <w:t>2014-2019</w:t>
            </w:r>
          </w:p>
        </w:tc>
        <w:tc>
          <w:tcPr>
            <w:tcW w:w="815" w:type="dxa"/>
            <w:shd w:val="clear" w:color="auto" w:fill="000000" w:themeFill="text1"/>
          </w:tcPr>
          <w:p w14:paraId="1F966C56" w14:textId="77777777" w:rsidR="006046BC" w:rsidRPr="003B23DB" w:rsidRDefault="006046BC" w:rsidP="006046BC">
            <w:pPr>
              <w:spacing w:after="0" w:line="240" w:lineRule="auto"/>
              <w:rPr>
                <w:rFonts w:ascii="Times New Roman" w:hAnsi="Times New Roman" w:cs="Times New Roman"/>
                <w:b/>
                <w:sz w:val="20"/>
                <w:szCs w:val="20"/>
              </w:rPr>
            </w:pPr>
            <w:r w:rsidRPr="003B23DB">
              <w:rPr>
                <w:rFonts w:ascii="Times New Roman" w:hAnsi="Times New Roman" w:cs="Times New Roman"/>
                <w:b/>
                <w:sz w:val="20"/>
                <w:szCs w:val="20"/>
              </w:rPr>
              <w:t>Results</w:t>
            </w:r>
          </w:p>
        </w:tc>
      </w:tr>
      <w:tr w:rsidR="006046BC" w:rsidRPr="003B23DB" w14:paraId="08FCA437" w14:textId="77777777" w:rsidTr="006046BC">
        <w:trPr>
          <w:trHeight w:val="300"/>
        </w:trPr>
        <w:tc>
          <w:tcPr>
            <w:tcW w:w="1101" w:type="dxa"/>
          </w:tcPr>
          <w:p w14:paraId="2F2CC767" w14:textId="77777777" w:rsidR="006046BC" w:rsidRPr="003B23DB" w:rsidRDefault="006046BC" w:rsidP="007C68AF">
            <w:pPr>
              <w:spacing w:after="0" w:line="240" w:lineRule="auto"/>
              <w:rPr>
                <w:rFonts w:ascii="Times New Roman" w:hAnsi="Times New Roman" w:cs="Times New Roman"/>
                <w:sz w:val="20"/>
                <w:szCs w:val="20"/>
              </w:rPr>
            </w:pPr>
            <w:r w:rsidRPr="003B23DB">
              <w:rPr>
                <w:rFonts w:ascii="Times New Roman" w:hAnsi="Times New Roman" w:cs="Times New Roman"/>
                <w:sz w:val="20"/>
                <w:szCs w:val="20"/>
              </w:rPr>
              <w:t>EBSCO</w:t>
            </w:r>
          </w:p>
        </w:tc>
        <w:tc>
          <w:tcPr>
            <w:tcW w:w="1409" w:type="dxa"/>
          </w:tcPr>
          <w:p w14:paraId="63EA9754" w14:textId="77777777" w:rsidR="006046BC" w:rsidRPr="003B23DB" w:rsidRDefault="006046BC" w:rsidP="007C68AF">
            <w:pPr>
              <w:spacing w:after="0" w:line="240" w:lineRule="auto"/>
              <w:rPr>
                <w:rFonts w:ascii="Times New Roman" w:eastAsia="Times New Roman" w:hAnsi="Times New Roman" w:cs="Times New Roman"/>
                <w:color w:val="000000"/>
                <w:sz w:val="20"/>
                <w:szCs w:val="20"/>
              </w:rPr>
            </w:pPr>
            <w:r w:rsidRPr="003B23DB">
              <w:rPr>
                <w:rFonts w:ascii="Times New Roman" w:hAnsi="Times New Roman" w:cs="Times New Roman"/>
                <w:sz w:val="20"/>
                <w:szCs w:val="20"/>
              </w:rPr>
              <w:t>Academic Journals, English</w:t>
            </w:r>
          </w:p>
        </w:tc>
        <w:tc>
          <w:tcPr>
            <w:tcW w:w="815" w:type="dxa"/>
          </w:tcPr>
          <w:p w14:paraId="39BC5459" w14:textId="77777777" w:rsidR="006046BC" w:rsidRPr="003B23DB" w:rsidRDefault="006046BC" w:rsidP="007C68AF">
            <w:pPr>
              <w:spacing w:after="0" w:line="240" w:lineRule="auto"/>
              <w:jc w:val="right"/>
              <w:rPr>
                <w:rFonts w:ascii="Times New Roman" w:eastAsia="Times New Roman" w:hAnsi="Times New Roman" w:cs="Times New Roman"/>
                <w:color w:val="000000"/>
                <w:sz w:val="20"/>
                <w:szCs w:val="20"/>
              </w:rPr>
            </w:pPr>
            <w:r w:rsidRPr="003B23DB">
              <w:rPr>
                <w:rFonts w:ascii="Times New Roman" w:hAnsi="Times New Roman" w:cs="Times New Roman"/>
                <w:b/>
                <w:noProof/>
              </w:rPr>
              <mc:AlternateContent>
                <mc:Choice Requires="wps">
                  <w:drawing>
                    <wp:anchor distT="0" distB="0" distL="114300" distR="114300" simplePos="0" relativeHeight="251660288" behindDoc="0" locked="0" layoutInCell="1" allowOverlap="1" wp14:anchorId="6151DA5F" wp14:editId="4AEEA8CC">
                      <wp:simplePos x="0" y="0"/>
                      <wp:positionH relativeFrom="column">
                        <wp:posOffset>102870</wp:posOffset>
                      </wp:positionH>
                      <wp:positionV relativeFrom="paragraph">
                        <wp:posOffset>111125</wp:posOffset>
                      </wp:positionV>
                      <wp:extent cx="742950" cy="276225"/>
                      <wp:effectExtent l="0" t="19050" r="38100" b="47625"/>
                      <wp:wrapNone/>
                      <wp:docPr id="2" name="Right Arrow 2"/>
                      <wp:cNvGraphicFramePr/>
                      <a:graphic xmlns:a="http://schemas.openxmlformats.org/drawingml/2006/main">
                        <a:graphicData uri="http://schemas.microsoft.com/office/word/2010/wordprocessingShape">
                          <wps:wsp>
                            <wps:cNvSpPr/>
                            <wps:spPr>
                              <a:xfrm>
                                <a:off x="0" y="0"/>
                                <a:ext cx="742950" cy="276225"/>
                              </a:xfrm>
                              <a:prstGeom prst="rightArrow">
                                <a:avLst/>
                              </a:prstGeom>
                              <a:solidFill>
                                <a:schemeClr val="bg1">
                                  <a:lumMod val="5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20540BC5"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2" o:spid="_x0000_s1026" type="#_x0000_t13" style="position:absolute;margin-left:8.1pt;margin-top:8.75pt;width:58.5pt;height:21.75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" adj="17585" fillcolor="#7f7f7f [1612]" strokecolor="black [3213]" strokeweight="1pt"/>
                  </w:pict>
                </mc:Fallback>
              </mc:AlternateContent>
            </w:r>
            <w:r w:rsidRPr="003B23DB">
              <w:rPr>
                <w:rFonts w:ascii="Times New Roman" w:eastAsia="Times New Roman" w:hAnsi="Times New Roman" w:cs="Times New Roman"/>
                <w:color w:val="000000"/>
                <w:sz w:val="20"/>
                <w:szCs w:val="20"/>
              </w:rPr>
              <w:t>1,102</w:t>
            </w:r>
          </w:p>
        </w:tc>
      </w:tr>
      <w:tr w:rsidR="006046BC" w:rsidRPr="003B23DB" w14:paraId="5ACDE919" w14:textId="77777777" w:rsidTr="006046BC">
        <w:trPr>
          <w:trHeight w:val="300"/>
        </w:trPr>
        <w:tc>
          <w:tcPr>
            <w:tcW w:w="1101" w:type="dxa"/>
          </w:tcPr>
          <w:p w14:paraId="5F348933" w14:textId="77777777" w:rsidR="006046BC" w:rsidRPr="003B23DB" w:rsidRDefault="006046BC" w:rsidP="007C68AF">
            <w:pPr>
              <w:spacing w:after="0" w:line="240" w:lineRule="auto"/>
              <w:rPr>
                <w:rFonts w:ascii="Times New Roman" w:eastAsia="Times New Roman" w:hAnsi="Times New Roman" w:cs="Times New Roman"/>
                <w:color w:val="000000"/>
                <w:sz w:val="20"/>
                <w:szCs w:val="20"/>
              </w:rPr>
            </w:pPr>
            <w:proofErr w:type="spellStart"/>
            <w:r w:rsidRPr="003B23DB">
              <w:rPr>
                <w:rFonts w:ascii="Times New Roman" w:eastAsia="Times New Roman" w:hAnsi="Times New Roman" w:cs="Times New Roman"/>
                <w:color w:val="000000"/>
                <w:sz w:val="20"/>
                <w:szCs w:val="20"/>
              </w:rPr>
              <w:t>Pubmed</w:t>
            </w:r>
            <w:proofErr w:type="spellEnd"/>
          </w:p>
        </w:tc>
        <w:tc>
          <w:tcPr>
            <w:tcW w:w="1409" w:type="dxa"/>
          </w:tcPr>
          <w:p w14:paraId="7D8064B5" w14:textId="77777777" w:rsidR="006046BC" w:rsidRPr="003B23DB" w:rsidRDefault="006046BC" w:rsidP="007C68AF">
            <w:pPr>
              <w:spacing w:after="0" w:line="240" w:lineRule="auto"/>
              <w:rPr>
                <w:rFonts w:ascii="Times New Roman" w:eastAsia="Times New Roman" w:hAnsi="Times New Roman" w:cs="Times New Roman"/>
                <w:color w:val="000000"/>
                <w:sz w:val="20"/>
                <w:szCs w:val="20"/>
              </w:rPr>
            </w:pPr>
            <w:r w:rsidRPr="003B23DB">
              <w:rPr>
                <w:rFonts w:ascii="Times New Roman" w:eastAsia="Times New Roman" w:hAnsi="Times New Roman" w:cs="Times New Roman"/>
                <w:color w:val="000000"/>
                <w:sz w:val="20"/>
                <w:szCs w:val="20"/>
              </w:rPr>
              <w:t>No limiters</w:t>
            </w:r>
          </w:p>
        </w:tc>
        <w:tc>
          <w:tcPr>
            <w:tcW w:w="815" w:type="dxa"/>
          </w:tcPr>
          <w:p w14:paraId="41A46545" w14:textId="77777777" w:rsidR="006046BC" w:rsidRPr="003B23DB" w:rsidRDefault="006046BC" w:rsidP="007C68AF">
            <w:pPr>
              <w:spacing w:after="0" w:line="240" w:lineRule="auto"/>
              <w:jc w:val="right"/>
              <w:rPr>
                <w:rFonts w:ascii="Times New Roman" w:eastAsia="Times New Roman" w:hAnsi="Times New Roman" w:cs="Times New Roman"/>
                <w:color w:val="000000"/>
                <w:sz w:val="20"/>
                <w:szCs w:val="20"/>
              </w:rPr>
            </w:pPr>
            <w:r w:rsidRPr="003B23DB">
              <w:rPr>
                <w:rFonts w:ascii="Times New Roman" w:eastAsia="Times New Roman" w:hAnsi="Times New Roman" w:cs="Times New Roman"/>
                <w:color w:val="000000"/>
                <w:sz w:val="20"/>
                <w:szCs w:val="20"/>
              </w:rPr>
              <w:t>508</w:t>
            </w:r>
          </w:p>
        </w:tc>
      </w:tr>
      <w:tr w:rsidR="006046BC" w:rsidRPr="003B23DB" w14:paraId="059ED888" w14:textId="77777777" w:rsidTr="006046BC">
        <w:trPr>
          <w:trHeight w:val="300"/>
        </w:trPr>
        <w:tc>
          <w:tcPr>
            <w:tcW w:w="1101" w:type="dxa"/>
          </w:tcPr>
          <w:p w14:paraId="2874468A" w14:textId="77777777" w:rsidR="006046BC" w:rsidRPr="003B23DB" w:rsidRDefault="006046BC" w:rsidP="007C68AF">
            <w:pPr>
              <w:spacing w:after="0" w:line="240" w:lineRule="auto"/>
              <w:rPr>
                <w:rFonts w:ascii="Times New Roman" w:eastAsia="Times New Roman" w:hAnsi="Times New Roman" w:cs="Times New Roman"/>
                <w:color w:val="000000"/>
                <w:sz w:val="20"/>
                <w:szCs w:val="20"/>
              </w:rPr>
            </w:pPr>
            <w:r w:rsidRPr="003B23DB">
              <w:rPr>
                <w:rFonts w:ascii="Times New Roman" w:eastAsia="Times New Roman" w:hAnsi="Times New Roman" w:cs="Times New Roman"/>
                <w:color w:val="000000"/>
                <w:sz w:val="20"/>
                <w:szCs w:val="20"/>
              </w:rPr>
              <w:t>Web of Science</w:t>
            </w:r>
          </w:p>
        </w:tc>
        <w:tc>
          <w:tcPr>
            <w:tcW w:w="1409" w:type="dxa"/>
          </w:tcPr>
          <w:p w14:paraId="0FC2E989" w14:textId="77777777" w:rsidR="006046BC" w:rsidRPr="003B23DB" w:rsidRDefault="006046BC" w:rsidP="007C68AF">
            <w:pPr>
              <w:spacing w:after="0" w:line="240" w:lineRule="auto"/>
              <w:rPr>
                <w:rFonts w:ascii="Times New Roman" w:eastAsia="Times New Roman" w:hAnsi="Times New Roman" w:cs="Times New Roman"/>
                <w:color w:val="000000"/>
                <w:sz w:val="20"/>
                <w:szCs w:val="20"/>
              </w:rPr>
            </w:pPr>
            <w:r w:rsidRPr="003B23DB">
              <w:rPr>
                <w:rFonts w:ascii="Times New Roman" w:eastAsia="Times New Roman" w:hAnsi="Times New Roman" w:cs="Times New Roman"/>
                <w:color w:val="000000"/>
                <w:sz w:val="20"/>
                <w:szCs w:val="20"/>
              </w:rPr>
              <w:t>No limiters</w:t>
            </w:r>
          </w:p>
        </w:tc>
        <w:tc>
          <w:tcPr>
            <w:tcW w:w="815" w:type="dxa"/>
          </w:tcPr>
          <w:p w14:paraId="4385F899" w14:textId="77777777" w:rsidR="006046BC" w:rsidRPr="003B23DB" w:rsidRDefault="006046BC" w:rsidP="007C68AF">
            <w:pPr>
              <w:spacing w:after="0" w:line="240" w:lineRule="auto"/>
              <w:jc w:val="right"/>
              <w:rPr>
                <w:rFonts w:ascii="Times New Roman" w:eastAsia="Times New Roman" w:hAnsi="Times New Roman" w:cs="Times New Roman"/>
                <w:color w:val="000000"/>
                <w:sz w:val="20"/>
                <w:szCs w:val="20"/>
              </w:rPr>
            </w:pPr>
            <w:r w:rsidRPr="003B23DB">
              <w:rPr>
                <w:rFonts w:ascii="Times New Roman" w:eastAsia="Times New Roman" w:hAnsi="Times New Roman" w:cs="Times New Roman"/>
                <w:color w:val="000000"/>
                <w:sz w:val="20"/>
                <w:szCs w:val="20"/>
              </w:rPr>
              <w:t>449</w:t>
            </w:r>
          </w:p>
        </w:tc>
      </w:tr>
      <w:tr w:rsidR="006046BC" w:rsidRPr="003B23DB" w14:paraId="002C109A" w14:textId="77777777" w:rsidTr="006046BC">
        <w:trPr>
          <w:trHeight w:val="300"/>
        </w:trPr>
        <w:tc>
          <w:tcPr>
            <w:tcW w:w="1101" w:type="dxa"/>
          </w:tcPr>
          <w:p w14:paraId="39E58FCE" w14:textId="77777777" w:rsidR="006046BC" w:rsidRPr="003B23DB" w:rsidRDefault="006046BC" w:rsidP="007C68AF">
            <w:pPr>
              <w:spacing w:after="0" w:line="240" w:lineRule="auto"/>
              <w:rPr>
                <w:rFonts w:ascii="Times New Roman" w:hAnsi="Times New Roman" w:cs="Times New Roman"/>
                <w:sz w:val="20"/>
                <w:szCs w:val="20"/>
              </w:rPr>
            </w:pPr>
            <w:r w:rsidRPr="003B23DB">
              <w:rPr>
                <w:rFonts w:ascii="Times New Roman" w:hAnsi="Times New Roman" w:cs="Times New Roman"/>
                <w:sz w:val="20"/>
                <w:szCs w:val="20"/>
              </w:rPr>
              <w:t>Public Health (ProQuest)</w:t>
            </w:r>
          </w:p>
        </w:tc>
        <w:tc>
          <w:tcPr>
            <w:tcW w:w="1409" w:type="dxa"/>
          </w:tcPr>
          <w:p w14:paraId="36CAA6BB" w14:textId="77777777" w:rsidR="006046BC" w:rsidRPr="003B23DB" w:rsidRDefault="006046BC" w:rsidP="007C68AF">
            <w:pPr>
              <w:spacing w:after="0" w:line="240" w:lineRule="auto"/>
              <w:rPr>
                <w:rFonts w:ascii="Times New Roman" w:eastAsia="Times New Roman" w:hAnsi="Times New Roman" w:cs="Times New Roman"/>
                <w:color w:val="000000"/>
                <w:sz w:val="20"/>
                <w:szCs w:val="20"/>
              </w:rPr>
            </w:pPr>
            <w:r w:rsidRPr="003B23DB">
              <w:rPr>
                <w:rFonts w:ascii="Times New Roman" w:hAnsi="Times New Roman" w:cs="Times New Roman"/>
                <w:sz w:val="20"/>
                <w:szCs w:val="20"/>
              </w:rPr>
              <w:t>Scholarly Journals, Dissertations &amp; Theses, Anywhere except full text -- NOFT</w:t>
            </w:r>
          </w:p>
        </w:tc>
        <w:tc>
          <w:tcPr>
            <w:tcW w:w="815" w:type="dxa"/>
          </w:tcPr>
          <w:p w14:paraId="176B260F" w14:textId="77777777" w:rsidR="006046BC" w:rsidRPr="003B23DB" w:rsidRDefault="006046BC" w:rsidP="007C68AF">
            <w:pPr>
              <w:spacing w:after="0" w:line="240" w:lineRule="auto"/>
              <w:jc w:val="right"/>
              <w:rPr>
                <w:rFonts w:ascii="Times New Roman" w:eastAsia="Times New Roman" w:hAnsi="Times New Roman" w:cs="Times New Roman"/>
                <w:color w:val="000000"/>
                <w:sz w:val="20"/>
                <w:szCs w:val="20"/>
              </w:rPr>
            </w:pPr>
            <w:r w:rsidRPr="003B23DB">
              <w:rPr>
                <w:rFonts w:ascii="Times New Roman" w:eastAsia="Times New Roman" w:hAnsi="Times New Roman" w:cs="Times New Roman"/>
                <w:color w:val="000000"/>
                <w:sz w:val="20"/>
                <w:szCs w:val="20"/>
              </w:rPr>
              <w:t>96</w:t>
            </w:r>
          </w:p>
          <w:p w14:paraId="049FC3ED" w14:textId="77777777" w:rsidR="006046BC" w:rsidRPr="003B23DB" w:rsidRDefault="006046BC" w:rsidP="007C68AF">
            <w:pPr>
              <w:spacing w:after="0" w:line="240" w:lineRule="auto"/>
              <w:jc w:val="right"/>
              <w:rPr>
                <w:rFonts w:ascii="Times New Roman" w:eastAsia="Times New Roman" w:hAnsi="Times New Roman" w:cs="Times New Roman"/>
                <w:color w:val="000000"/>
                <w:sz w:val="20"/>
                <w:szCs w:val="20"/>
              </w:rPr>
            </w:pPr>
          </w:p>
        </w:tc>
      </w:tr>
      <w:tr w:rsidR="006046BC" w:rsidRPr="003B23DB" w14:paraId="1727F7D8" w14:textId="77777777" w:rsidTr="006046BC">
        <w:trPr>
          <w:trHeight w:val="300"/>
        </w:trPr>
        <w:tc>
          <w:tcPr>
            <w:tcW w:w="1101" w:type="dxa"/>
            <w:shd w:val="clear" w:color="auto" w:fill="D0CECE" w:themeFill="background2" w:themeFillShade="E6"/>
          </w:tcPr>
          <w:p w14:paraId="35858B95" w14:textId="77777777" w:rsidR="006046BC" w:rsidRPr="003B23DB" w:rsidRDefault="006046BC" w:rsidP="007C68AF">
            <w:pPr>
              <w:spacing w:after="0" w:line="240" w:lineRule="auto"/>
              <w:rPr>
                <w:rFonts w:ascii="Times New Roman" w:eastAsia="Times New Roman" w:hAnsi="Times New Roman" w:cs="Times New Roman"/>
                <w:b/>
                <w:color w:val="000000"/>
                <w:sz w:val="20"/>
                <w:szCs w:val="20"/>
              </w:rPr>
            </w:pPr>
            <w:r w:rsidRPr="003B23DB">
              <w:rPr>
                <w:rFonts w:ascii="Times New Roman" w:eastAsia="Times New Roman" w:hAnsi="Times New Roman" w:cs="Times New Roman"/>
                <w:b/>
                <w:color w:val="000000"/>
                <w:sz w:val="20"/>
                <w:szCs w:val="20"/>
              </w:rPr>
              <w:t>TOTAL</w:t>
            </w:r>
          </w:p>
        </w:tc>
        <w:tc>
          <w:tcPr>
            <w:tcW w:w="1409" w:type="dxa"/>
            <w:shd w:val="clear" w:color="auto" w:fill="D0CECE" w:themeFill="background2" w:themeFillShade="E6"/>
          </w:tcPr>
          <w:p w14:paraId="5F48B057" w14:textId="77777777" w:rsidR="006046BC" w:rsidRPr="003B23DB" w:rsidRDefault="006046BC" w:rsidP="007C68AF">
            <w:pPr>
              <w:spacing w:after="0" w:line="240" w:lineRule="auto"/>
              <w:rPr>
                <w:rFonts w:ascii="Times New Roman" w:eastAsia="Times New Roman" w:hAnsi="Times New Roman" w:cs="Times New Roman"/>
                <w:b/>
                <w:color w:val="000000"/>
                <w:sz w:val="20"/>
                <w:szCs w:val="20"/>
              </w:rPr>
            </w:pPr>
          </w:p>
        </w:tc>
        <w:tc>
          <w:tcPr>
            <w:tcW w:w="815" w:type="dxa"/>
            <w:shd w:val="clear" w:color="auto" w:fill="D0CECE" w:themeFill="background2" w:themeFillShade="E6"/>
          </w:tcPr>
          <w:p w14:paraId="02A1E056" w14:textId="77777777" w:rsidR="006046BC" w:rsidRPr="003B23DB" w:rsidRDefault="006046BC" w:rsidP="007C68AF">
            <w:pPr>
              <w:spacing w:after="0" w:line="240" w:lineRule="auto"/>
              <w:jc w:val="right"/>
              <w:rPr>
                <w:rFonts w:ascii="Times New Roman" w:eastAsia="Times New Roman" w:hAnsi="Times New Roman" w:cs="Times New Roman"/>
                <w:b/>
                <w:color w:val="000000"/>
                <w:sz w:val="20"/>
                <w:szCs w:val="20"/>
              </w:rPr>
            </w:pPr>
            <w:r w:rsidRPr="003B23DB">
              <w:rPr>
                <w:rFonts w:ascii="Times New Roman" w:eastAsia="Times New Roman" w:hAnsi="Times New Roman" w:cs="Times New Roman"/>
                <w:b/>
                <w:color w:val="000000"/>
                <w:sz w:val="20"/>
                <w:szCs w:val="20"/>
              </w:rPr>
              <w:t>2,155</w:t>
            </w:r>
          </w:p>
        </w:tc>
      </w:tr>
    </w:tbl>
    <w:p w14:paraId="735BE093" w14:textId="77777777" w:rsidR="007C68AF" w:rsidRPr="003B23DB" w:rsidRDefault="007C68AF" w:rsidP="007C68AF">
      <w:pPr>
        <w:rPr>
          <w:rFonts w:ascii="Times New Roman" w:hAnsi="Times New Roman" w:cs="Times New Roman"/>
        </w:rPr>
      </w:pPr>
    </w:p>
    <w:p w14:paraId="26C366B5" w14:textId="77777777" w:rsidR="007C68AF" w:rsidRPr="003B23DB" w:rsidRDefault="007C68AF" w:rsidP="007C68AF">
      <w:pPr>
        <w:rPr>
          <w:rFonts w:ascii="Times New Roman" w:hAnsi="Times New Roman" w:cs="Times New Roman"/>
        </w:rPr>
      </w:pPr>
    </w:p>
    <w:p w14:paraId="3147F89C" w14:textId="77777777" w:rsidR="007C68AF" w:rsidRPr="003B23DB" w:rsidRDefault="007C68AF" w:rsidP="007C68AF">
      <w:pPr>
        <w:rPr>
          <w:rFonts w:ascii="Times New Roman" w:hAnsi="Times New Roman" w:cs="Times New Roman"/>
        </w:rPr>
      </w:pPr>
    </w:p>
    <w:p w14:paraId="31193DC2" w14:textId="77777777" w:rsidR="007C68AF" w:rsidRPr="003B23DB" w:rsidRDefault="007C68AF" w:rsidP="007C68AF">
      <w:pPr>
        <w:rPr>
          <w:rFonts w:ascii="Times New Roman" w:hAnsi="Times New Roman" w:cs="Times New Roman"/>
        </w:rPr>
      </w:pPr>
    </w:p>
    <w:p w14:paraId="30630116" w14:textId="77777777" w:rsidR="007C68AF" w:rsidRPr="003B23DB" w:rsidRDefault="007C68AF" w:rsidP="007C68AF">
      <w:pPr>
        <w:rPr>
          <w:rFonts w:ascii="Times New Roman" w:hAnsi="Times New Roman" w:cs="Times New Roman"/>
        </w:rPr>
      </w:pPr>
    </w:p>
    <w:p w14:paraId="612D7904" w14:textId="77777777" w:rsidR="007C68AF" w:rsidRPr="003B23DB" w:rsidRDefault="007C68AF" w:rsidP="007C68AF">
      <w:pPr>
        <w:rPr>
          <w:rFonts w:ascii="Times New Roman" w:hAnsi="Times New Roman" w:cs="Times New Roman"/>
        </w:rPr>
      </w:pPr>
    </w:p>
    <w:p w14:paraId="288867FF" w14:textId="77777777" w:rsidR="007C68AF" w:rsidRPr="003B23DB" w:rsidRDefault="007C68AF" w:rsidP="007C68AF">
      <w:pPr>
        <w:rPr>
          <w:rFonts w:ascii="Times New Roman" w:hAnsi="Times New Roman" w:cs="Times New Roman"/>
        </w:rPr>
      </w:pPr>
    </w:p>
    <w:p w14:paraId="140A5770" w14:textId="77777777" w:rsidR="007C68AF" w:rsidRPr="003B23DB" w:rsidRDefault="007C68AF" w:rsidP="007C68AF">
      <w:pPr>
        <w:rPr>
          <w:rFonts w:ascii="Times New Roman" w:hAnsi="Times New Roman" w:cs="Times New Roman"/>
        </w:rPr>
      </w:pPr>
    </w:p>
    <w:p w14:paraId="6BC92732" w14:textId="77777777" w:rsidR="007C68AF" w:rsidRPr="003B23DB" w:rsidRDefault="007C68AF" w:rsidP="007C68AF">
      <w:pPr>
        <w:rPr>
          <w:rFonts w:ascii="Times New Roman" w:hAnsi="Times New Roman" w:cs="Times New Roman"/>
        </w:rPr>
      </w:pPr>
    </w:p>
    <w:p w14:paraId="1EF19C42" w14:textId="77777777" w:rsidR="007C68AF" w:rsidRPr="003B23DB" w:rsidRDefault="007C68AF" w:rsidP="007C68AF">
      <w:pPr>
        <w:rPr>
          <w:rFonts w:ascii="Times New Roman" w:hAnsi="Times New Roman" w:cs="Times New Roman"/>
        </w:rPr>
      </w:pPr>
    </w:p>
    <w:p w14:paraId="36044374" w14:textId="77777777" w:rsidR="007C68AF" w:rsidRPr="003B23DB" w:rsidRDefault="007C68AF" w:rsidP="007C68AF">
      <w:pPr>
        <w:rPr>
          <w:rFonts w:ascii="Times New Roman" w:hAnsi="Times New Roman" w:cs="Times New Roman"/>
        </w:rPr>
      </w:pPr>
    </w:p>
    <w:p w14:paraId="5C9C8AD0" w14:textId="77777777" w:rsidR="007C68AF" w:rsidRPr="003B23DB" w:rsidRDefault="007C68AF" w:rsidP="007C68AF">
      <w:pPr>
        <w:rPr>
          <w:rFonts w:ascii="Times New Roman" w:hAnsi="Times New Roman" w:cs="Times New Roman"/>
        </w:rPr>
      </w:pPr>
    </w:p>
    <w:p w14:paraId="7C8626F3" w14:textId="77777777" w:rsidR="007C68AF" w:rsidRPr="003B23DB" w:rsidRDefault="007C68AF" w:rsidP="007C68AF">
      <w:pPr>
        <w:rPr>
          <w:rFonts w:ascii="Times New Roman" w:hAnsi="Times New Roman" w:cs="Times New Roman"/>
        </w:rPr>
      </w:pPr>
    </w:p>
    <w:p w14:paraId="41912CDE" w14:textId="77777777" w:rsidR="007C68AF" w:rsidRPr="003B23DB" w:rsidRDefault="007C68AF" w:rsidP="007C68AF">
      <w:pPr>
        <w:rPr>
          <w:rFonts w:ascii="Times New Roman" w:hAnsi="Times New Roman" w:cs="Times New Roman"/>
        </w:rPr>
      </w:pPr>
    </w:p>
    <w:p w14:paraId="79730C66" w14:textId="77777777" w:rsidR="007C68AF" w:rsidRPr="003B23DB" w:rsidRDefault="007C68AF" w:rsidP="007C68AF">
      <w:pPr>
        <w:rPr>
          <w:rFonts w:ascii="Times New Roman" w:hAnsi="Times New Roman" w:cs="Times New Roman"/>
        </w:rPr>
      </w:pPr>
    </w:p>
    <w:p w14:paraId="4DAF9765" w14:textId="77777777" w:rsidR="006046BC" w:rsidRPr="003B23DB" w:rsidRDefault="006046BC">
      <w:pPr>
        <w:rPr>
          <w:rFonts w:ascii="Times New Roman" w:hAnsi="Times New Roman" w:cs="Times New Roman"/>
        </w:rPr>
      </w:pPr>
      <w:r w:rsidRPr="003B23DB">
        <w:rPr>
          <w:rFonts w:ascii="Times New Roman" w:hAnsi="Times New Roman" w:cs="Times New Roman"/>
        </w:rPr>
        <w:br w:type="page"/>
      </w:r>
    </w:p>
    <w:p w14:paraId="644FDEB9" w14:textId="77777777" w:rsidR="007C68AF" w:rsidRPr="003B23DB" w:rsidRDefault="006046BC" w:rsidP="007C68AF">
      <w:pPr>
        <w:rPr>
          <w:rFonts w:ascii="Times New Roman" w:hAnsi="Times New Roman" w:cs="Times New Roman"/>
          <w:b/>
        </w:rPr>
      </w:pPr>
      <w:r w:rsidRPr="003B23DB">
        <w:rPr>
          <w:rFonts w:ascii="Times New Roman" w:hAnsi="Times New Roman" w:cs="Times New Roman"/>
          <w:b/>
        </w:rPr>
        <w:lastRenderedPageBreak/>
        <w:t>Appendix D – PRISMA flow diagram</w:t>
      </w:r>
      <w:r w:rsidR="00A94D77" w:rsidRPr="003B23DB">
        <w:rPr>
          <w:rFonts w:ascii="Times New Roman" w:hAnsi="Times New Roman" w:cs="Times New Roman"/>
          <w:b/>
        </w:rPr>
        <w:t xml:space="preserve"> </w:t>
      </w:r>
    </w:p>
    <w:p w14:paraId="672041A9" w14:textId="77777777" w:rsidR="007C68AF" w:rsidRPr="003B23DB" w:rsidRDefault="00A94D77" w:rsidP="007C68AF">
      <w:pPr>
        <w:rPr>
          <w:rFonts w:ascii="Times New Roman" w:hAnsi="Times New Roman" w:cs="Times New Roman"/>
        </w:rPr>
      </w:pPr>
      <w:r w:rsidRPr="003B23DB">
        <w:rPr>
          <w:rFonts w:ascii="Times New Roman" w:hAnsi="Times New Roman" w:cs="Times New Roman"/>
          <w:b/>
          <w:noProof/>
          <w:sz w:val="24"/>
          <w:szCs w:val="24"/>
        </w:rPr>
        <mc:AlternateContent>
          <mc:Choice Requires="wps">
            <w:drawing>
              <wp:anchor distT="0" distB="0" distL="114300" distR="114300" simplePos="0" relativeHeight="251669504" behindDoc="0" locked="0" layoutInCell="1" allowOverlap="1" wp14:anchorId="7A6AC853" wp14:editId="6D940E9D">
                <wp:simplePos x="0" y="0"/>
                <wp:positionH relativeFrom="column">
                  <wp:posOffset>2915728</wp:posOffset>
                </wp:positionH>
                <wp:positionV relativeFrom="paragraph">
                  <wp:posOffset>239383</wp:posOffset>
                </wp:positionV>
                <wp:extent cx="1733910" cy="685800"/>
                <wp:effectExtent l="0" t="0" r="19050" b="19050"/>
                <wp:wrapNone/>
                <wp:docPr id="30"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33910" cy="685800"/>
                        </a:xfrm>
                        <a:prstGeom prst="rect">
                          <a:avLst/>
                        </a:prstGeom>
                        <a:solidFill>
                          <a:srgbClr val="FFFFFF"/>
                        </a:solidFill>
                        <a:ln w="9525">
                          <a:solidFill>
                            <a:srgbClr val="000000"/>
                          </a:solidFill>
                          <a:miter lim="800000"/>
                          <a:headEnd/>
                          <a:tailEnd/>
                        </a:ln>
                      </wps:spPr>
                      <wps:txbx>
                        <w:txbxContent>
                          <w:p w14:paraId="45530240" w14:textId="77777777" w:rsidR="001D2EF6" w:rsidRPr="003B23DB" w:rsidRDefault="001D2EF6" w:rsidP="00A94D77">
                            <w:pPr>
                              <w:spacing w:after="0"/>
                              <w:jc w:val="center"/>
                              <w:rPr>
                                <w:rFonts w:ascii="Times New Roman" w:hAnsi="Times New Roman" w:cs="Times New Roman"/>
                                <w:sz w:val="20"/>
                                <w:szCs w:val="20"/>
                                <w:lang w:val="en"/>
                              </w:rPr>
                            </w:pPr>
                            <w:r w:rsidRPr="003B23DB">
                              <w:rPr>
                                <w:rFonts w:ascii="Times New Roman" w:hAnsi="Times New Roman" w:cs="Times New Roman"/>
                                <w:sz w:val="20"/>
                                <w:szCs w:val="20"/>
                              </w:rPr>
                              <w:t>Additional records identified through other sources</w:t>
                            </w:r>
                            <w:r w:rsidRPr="003B23DB">
                              <w:rPr>
                                <w:rFonts w:ascii="Times New Roman" w:hAnsi="Times New Roman" w:cs="Times New Roman"/>
                                <w:sz w:val="20"/>
                                <w:szCs w:val="20"/>
                              </w:rPr>
                              <w:br/>
                              <w:t>(n = 21)</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6AC853" id="Rectangle 30" o:spid="_x0000_s1026" style="position:absolute;margin-left:229.6pt;margin-top:18.85pt;width:136.55pt;height:5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">
                <v:textbox inset=",7.2pt,,7.2pt">
                  <w:txbxContent>
                    <w:p w14:paraId="45530240" w14:textId="77777777" w:rsidR="001D2EF6" w:rsidRPr="003B23DB" w:rsidRDefault="001D2EF6" w:rsidP="00A94D77">
                      <w:pPr>
                        <w:spacing w:after="0"/>
                        <w:jc w:val="center"/>
                        <w:rPr>
                          <w:rFonts w:ascii="Times New Roman" w:hAnsi="Times New Roman" w:cs="Times New Roman"/>
                          <w:sz w:val="20"/>
                          <w:szCs w:val="20"/>
                          <w:lang w:val="en"/>
                        </w:rPr>
                      </w:pPr>
                      <w:r w:rsidRPr="003B23DB">
                        <w:rPr>
                          <w:rFonts w:ascii="Times New Roman" w:hAnsi="Times New Roman" w:cs="Times New Roman"/>
                          <w:sz w:val="20"/>
                          <w:szCs w:val="20"/>
                        </w:rPr>
                        <w:t>Additional records identified through other sources</w:t>
                      </w:r>
                      <w:r w:rsidRPr="003B23DB">
                        <w:rPr>
                          <w:rFonts w:ascii="Times New Roman" w:hAnsi="Times New Roman" w:cs="Times New Roman"/>
                          <w:sz w:val="20"/>
                          <w:szCs w:val="20"/>
                        </w:rPr>
                        <w:br/>
                        <w:t>(n = 21)</w:t>
                      </w:r>
                    </w:p>
                  </w:txbxContent>
                </v:textbox>
              </v:rect>
            </w:pict>
          </mc:Fallback>
        </mc:AlternateContent>
      </w:r>
      <w:r w:rsidRPr="003B23DB">
        <w:rPr>
          <w:rFonts w:ascii="Times New Roman" w:hAnsi="Times New Roman" w:cs="Times New Roman"/>
          <w:b/>
          <w:noProof/>
          <w:sz w:val="24"/>
          <w:szCs w:val="24"/>
        </w:rPr>
        <mc:AlternateContent>
          <mc:Choice Requires="wps">
            <w:drawing>
              <wp:anchor distT="0" distB="0" distL="114300" distR="114300" simplePos="0" relativeHeight="251662336" behindDoc="0" locked="0" layoutInCell="1" allowOverlap="1" wp14:anchorId="64017D9E" wp14:editId="283CF57C">
                <wp:simplePos x="0" y="0"/>
                <wp:positionH relativeFrom="column">
                  <wp:posOffset>948905</wp:posOffset>
                </wp:positionH>
                <wp:positionV relativeFrom="paragraph">
                  <wp:posOffset>239383</wp:posOffset>
                </wp:positionV>
                <wp:extent cx="1625001" cy="682625"/>
                <wp:effectExtent l="0" t="0" r="13335" b="22225"/>
                <wp:wrapNone/>
                <wp:docPr id="25"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25001" cy="682625"/>
                        </a:xfrm>
                        <a:prstGeom prst="rect">
                          <a:avLst/>
                        </a:prstGeom>
                        <a:solidFill>
                          <a:srgbClr val="FFFFFF"/>
                        </a:solidFill>
                        <a:ln w="9525">
                          <a:solidFill>
                            <a:srgbClr val="000000"/>
                          </a:solidFill>
                          <a:miter lim="800000"/>
                          <a:headEnd/>
                          <a:tailEnd/>
                        </a:ln>
                      </wps:spPr>
                      <wps:txbx>
                        <w:txbxContent>
                          <w:p w14:paraId="7BDA8091" w14:textId="77777777" w:rsidR="001D2EF6" w:rsidRPr="003B23DB" w:rsidRDefault="001D2EF6" w:rsidP="00A94D77">
                            <w:pPr>
                              <w:spacing w:after="0" w:line="240" w:lineRule="auto"/>
                              <w:jc w:val="center"/>
                              <w:rPr>
                                <w:rFonts w:ascii="Times New Roman" w:hAnsi="Times New Roman" w:cs="Times New Roman"/>
                                <w:sz w:val="20"/>
                                <w:szCs w:val="20"/>
                              </w:rPr>
                            </w:pPr>
                            <w:r w:rsidRPr="003B23DB">
                              <w:rPr>
                                <w:rFonts w:ascii="Times New Roman" w:hAnsi="Times New Roman" w:cs="Times New Roman"/>
                                <w:sz w:val="20"/>
                                <w:szCs w:val="20"/>
                              </w:rPr>
                              <w:t>Records identified through database searching</w:t>
                            </w:r>
                            <w:r w:rsidRPr="003B23DB">
                              <w:rPr>
                                <w:rFonts w:ascii="Times New Roman" w:hAnsi="Times New Roman" w:cs="Times New Roman"/>
                                <w:sz w:val="20"/>
                                <w:szCs w:val="20"/>
                              </w:rPr>
                              <w:br/>
                              <w:t>(n = 2,155)</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017D9E" id="Rectangle 25" o:spid="_x0000_s1027" style="position:absolute;margin-left:74.7pt;margin-top:18.85pt;width:127.95pt;height:53.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">
                <v:textbox inset=",7.2pt,,7.2pt">
                  <w:txbxContent>
                    <w:p w14:paraId="7BDA8091" w14:textId="77777777" w:rsidR="001D2EF6" w:rsidRPr="003B23DB" w:rsidRDefault="001D2EF6" w:rsidP="00A94D77">
                      <w:pPr>
                        <w:spacing w:after="0" w:line="240" w:lineRule="auto"/>
                        <w:jc w:val="center"/>
                        <w:rPr>
                          <w:rFonts w:ascii="Times New Roman" w:hAnsi="Times New Roman" w:cs="Times New Roman"/>
                          <w:sz w:val="20"/>
                          <w:szCs w:val="20"/>
                        </w:rPr>
                      </w:pPr>
                      <w:r w:rsidRPr="003B23DB">
                        <w:rPr>
                          <w:rFonts w:ascii="Times New Roman" w:hAnsi="Times New Roman" w:cs="Times New Roman"/>
                          <w:sz w:val="20"/>
                          <w:szCs w:val="20"/>
                        </w:rPr>
                        <w:t>Records identified through database searching</w:t>
                      </w:r>
                      <w:r w:rsidRPr="003B23DB">
                        <w:rPr>
                          <w:rFonts w:ascii="Times New Roman" w:hAnsi="Times New Roman" w:cs="Times New Roman"/>
                          <w:sz w:val="20"/>
                          <w:szCs w:val="20"/>
                        </w:rPr>
                        <w:br/>
                        <w:t>(n = 2,155)</w:t>
                      </w:r>
                    </w:p>
                  </w:txbxContent>
                </v:textbox>
              </v:rect>
            </w:pict>
          </mc:Fallback>
        </mc:AlternateContent>
      </w:r>
    </w:p>
    <w:p w14:paraId="5B83E428" w14:textId="77777777" w:rsidR="007C68AF" w:rsidRPr="003B23DB" w:rsidRDefault="00A94D77" w:rsidP="007C68AF">
      <w:pPr>
        <w:rPr>
          <w:rFonts w:ascii="Times New Roman" w:hAnsi="Times New Roman" w:cs="Times New Roman"/>
        </w:rPr>
      </w:pPr>
      <w:r w:rsidRPr="003B23DB">
        <w:rPr>
          <w:rFonts w:ascii="Times New Roman" w:hAnsi="Times New Roman" w:cs="Times New Roman"/>
          <w:b/>
          <w:noProof/>
          <w:sz w:val="24"/>
          <w:szCs w:val="24"/>
        </w:rPr>
        <mc:AlternateContent>
          <mc:Choice Requires="wps">
            <w:drawing>
              <wp:anchor distT="0" distB="0" distL="114300" distR="114300" simplePos="0" relativeHeight="251668480" behindDoc="0" locked="0" layoutInCell="1" allowOverlap="1" wp14:anchorId="45A25CC7" wp14:editId="65DD3AB8">
                <wp:simplePos x="0" y="0"/>
                <wp:positionH relativeFrom="column">
                  <wp:posOffset>-460746</wp:posOffset>
                </wp:positionH>
                <wp:positionV relativeFrom="paragraph">
                  <wp:posOffset>263525</wp:posOffset>
                </wp:positionV>
                <wp:extent cx="1371600" cy="297180"/>
                <wp:effectExtent l="3810" t="0" r="22860" b="22860"/>
                <wp:wrapNone/>
                <wp:docPr id="29" name="Rounded 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371600" cy="297180"/>
                        </a:xfrm>
                        <a:prstGeom prst="roundRect">
                          <a:avLst>
                            <a:gd name="adj" fmla="val 16667"/>
                          </a:avLst>
                        </a:prstGeom>
                        <a:solidFill>
                          <a:schemeClr val="bg1">
                            <a:lumMod val="85000"/>
                          </a:schemeClr>
                        </a:solidFill>
                        <a:ln w="9525">
                          <a:solidFill>
                            <a:srgbClr val="000000"/>
                          </a:solidFill>
                          <a:round/>
                          <a:headEnd/>
                          <a:tailEnd/>
                        </a:ln>
                      </wps:spPr>
                      <wps:txbx>
                        <w:txbxContent>
                          <w:p w14:paraId="2D28FEE7" w14:textId="77777777" w:rsidR="001D2EF6" w:rsidRPr="003B23DB" w:rsidRDefault="001D2EF6" w:rsidP="00A94D77">
                            <w:pPr>
                              <w:pStyle w:val="Heading2"/>
                              <w:keepNext/>
                              <w:rPr>
                                <w:lang w:val="en"/>
                              </w:rPr>
                            </w:pPr>
                            <w:r w:rsidRPr="003B23DB">
                              <w:rPr>
                                <w:lang w:val="en"/>
                              </w:rPr>
                              <w:t>Identification</w:t>
                            </w:r>
                          </w:p>
                        </w:txbxContent>
                      </wps:txbx>
                      <wps:bodyPr rot="0" vert="vert270" wrap="square" lIns="45720" tIns="45720" rIns="4572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5A25CC7" id="Rounded Rectangle 29" o:spid="_x0000_s1028" style="position:absolute;margin-left:-36.3pt;margin-top:20.75pt;width:108pt;height:23.4pt;rotation:-90;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" fillcolor="#d8d8d8 [2732]">
                <v:textbox style="layout-flow:vertical;mso-layout-flow-alt:bottom-to-top" inset="3.6pt,,3.6pt">
                  <w:txbxContent>
                    <w:p w14:paraId="2D28FEE7" w14:textId="77777777" w:rsidR="001D2EF6" w:rsidRPr="003B23DB" w:rsidRDefault="001D2EF6" w:rsidP="00A94D77">
                      <w:pPr>
                        <w:pStyle w:val="Heading2"/>
                        <w:keepNext/>
                        <w:rPr>
                          <w:lang w:val="en"/>
                        </w:rPr>
                      </w:pPr>
                      <w:r w:rsidRPr="003B23DB">
                        <w:rPr>
                          <w:lang w:val="en"/>
                        </w:rPr>
                        <w:t>Identification</w:t>
                      </w:r>
                    </w:p>
                  </w:txbxContent>
                </v:textbox>
              </v:roundrect>
            </w:pict>
          </mc:Fallback>
        </mc:AlternateContent>
      </w:r>
    </w:p>
    <w:p w14:paraId="6DD4C4B8" w14:textId="77777777" w:rsidR="00A94D77" w:rsidRPr="003B23DB" w:rsidRDefault="00A94D77" w:rsidP="007C68AF">
      <w:pPr>
        <w:rPr>
          <w:rFonts w:ascii="Times New Roman" w:hAnsi="Times New Roman" w:cs="Times New Roman"/>
        </w:rPr>
      </w:pPr>
    </w:p>
    <w:p w14:paraId="168BC028" w14:textId="77777777" w:rsidR="00A94D77" w:rsidRPr="003B23DB" w:rsidRDefault="001D2EF6" w:rsidP="007C68AF">
      <w:pPr>
        <w:rPr>
          <w:rFonts w:ascii="Times New Roman" w:hAnsi="Times New Roman" w:cs="Times New Roman"/>
        </w:rPr>
      </w:pPr>
      <w:r w:rsidRPr="003B23DB">
        <w:rPr>
          <w:rFonts w:ascii="Times New Roman" w:hAnsi="Times New Roman" w:cs="Times New Roman"/>
          <w:b/>
          <w:noProof/>
          <w:sz w:val="24"/>
          <w:szCs w:val="24"/>
        </w:rPr>
        <mc:AlternateContent>
          <mc:Choice Requires="wps">
            <w:drawing>
              <wp:anchor distT="36576" distB="36576" distL="36576" distR="36576" simplePos="0" relativeHeight="251649014" behindDoc="0" locked="0" layoutInCell="1" allowOverlap="1" wp14:anchorId="003282FD" wp14:editId="0D3BB4E3">
                <wp:simplePos x="0" y="0"/>
                <wp:positionH relativeFrom="column">
                  <wp:posOffset>1604010</wp:posOffset>
                </wp:positionH>
                <wp:positionV relativeFrom="paragraph">
                  <wp:posOffset>64135</wp:posOffset>
                </wp:positionV>
                <wp:extent cx="1062990" cy="444500"/>
                <wp:effectExtent l="0" t="0" r="80010" b="88900"/>
                <wp:wrapNone/>
                <wp:docPr id="32" name="Straight Arrow Connector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62990" cy="44450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noFill/>
                            </a14:hiddenFill>
                          </a:ext>
                          <a:ext uri="{AF507438-7753-43e0-B8FC-AC1667EBCBE1}">
                            <a14:hiddenEffects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67C6EA29" id="_x0000_t32" coordsize="21600,21600" o:spt="32" o:oned="t" path="m,l21600,21600e" filled="f">
                <v:path arrowok="t" fillok="f" o:connecttype="none"/>
                <o:lock v:ext="edit" shapetype="t"/>
              </v:shapetype>
              <v:shape id="Straight Arrow Connector 32" o:spid="_x0000_s1026" type="#_x0000_t32" style="position:absolute;margin-left:126.3pt;margin-top:5.05pt;width:83.7pt;height:35pt;z-index:25164901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">
                <v:stroke endarrow="block"/>
              </v:shape>
            </w:pict>
          </mc:Fallback>
        </mc:AlternateContent>
      </w:r>
      <w:r w:rsidR="00A94D77" w:rsidRPr="003B23DB">
        <w:rPr>
          <w:rFonts w:ascii="Times New Roman" w:hAnsi="Times New Roman" w:cs="Times New Roman"/>
          <w:b/>
          <w:noProof/>
          <w:sz w:val="24"/>
          <w:szCs w:val="24"/>
        </w:rPr>
        <mc:AlternateContent>
          <mc:Choice Requires="wps">
            <w:drawing>
              <wp:anchor distT="36576" distB="36576" distL="36576" distR="36576" simplePos="0" relativeHeight="251667456" behindDoc="0" locked="0" layoutInCell="1" allowOverlap="1" wp14:anchorId="709F806D" wp14:editId="320EC10C">
                <wp:simplePos x="0" y="0"/>
                <wp:positionH relativeFrom="column">
                  <wp:posOffset>3010619</wp:posOffset>
                </wp:positionH>
                <wp:positionV relativeFrom="paragraph">
                  <wp:posOffset>47002</wp:posOffset>
                </wp:positionV>
                <wp:extent cx="862641" cy="465826"/>
                <wp:effectExtent l="38100" t="0" r="33020" b="48895"/>
                <wp:wrapNone/>
                <wp:docPr id="33" name="Straight Arrow Connector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62641" cy="465826"/>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noFill/>
                            </a14:hiddenFill>
                          </a:ext>
                          <a:ext uri="{AF507438-7753-43e0-B8FC-AC1667EBCBE1}">
                            <a14:hiddenEffects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59251AA8" id="Straight Arrow Connector 33" o:spid="_x0000_s1026" type="#_x0000_t32" style="position:absolute;margin-left:237.05pt;margin-top:3.7pt;width:67.9pt;height:36.7pt;flip:x;z-index:25166745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">
                <v:stroke endarrow="block"/>
              </v:shape>
            </w:pict>
          </mc:Fallback>
        </mc:AlternateContent>
      </w:r>
    </w:p>
    <w:p w14:paraId="0A577502" w14:textId="77777777" w:rsidR="00A94D77" w:rsidRPr="003B23DB" w:rsidRDefault="00A94D77" w:rsidP="007C68AF">
      <w:pPr>
        <w:rPr>
          <w:rFonts w:ascii="Times New Roman" w:hAnsi="Times New Roman" w:cs="Times New Roman"/>
        </w:rPr>
      </w:pPr>
      <w:r w:rsidRPr="003B23DB">
        <w:rPr>
          <w:rFonts w:ascii="Times New Roman" w:hAnsi="Times New Roman" w:cs="Times New Roman"/>
          <w:b/>
          <w:noProof/>
          <w:sz w:val="24"/>
          <w:szCs w:val="24"/>
        </w:rPr>
        <mc:AlternateContent>
          <mc:Choice Requires="wps">
            <w:drawing>
              <wp:anchor distT="0" distB="0" distL="114300" distR="114300" simplePos="0" relativeHeight="251670528" behindDoc="0" locked="0" layoutInCell="1" allowOverlap="1" wp14:anchorId="7B10AF1D" wp14:editId="4A1AEFDC">
                <wp:simplePos x="0" y="0"/>
                <wp:positionH relativeFrom="column">
                  <wp:posOffset>1759574</wp:posOffset>
                </wp:positionH>
                <wp:positionV relativeFrom="paragraph">
                  <wp:posOffset>252838</wp:posOffset>
                </wp:positionV>
                <wp:extent cx="2009643" cy="571500"/>
                <wp:effectExtent l="0" t="0" r="10160" b="19050"/>
                <wp:wrapNone/>
                <wp:docPr id="31"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9643" cy="571500"/>
                        </a:xfrm>
                        <a:prstGeom prst="rect">
                          <a:avLst/>
                        </a:prstGeom>
                        <a:solidFill>
                          <a:srgbClr val="FFFFFF"/>
                        </a:solidFill>
                        <a:ln w="9525">
                          <a:solidFill>
                            <a:srgbClr val="000000"/>
                          </a:solidFill>
                          <a:miter lim="800000"/>
                          <a:headEnd/>
                          <a:tailEnd/>
                        </a:ln>
                      </wps:spPr>
                      <wps:txbx>
                        <w:txbxContent>
                          <w:p w14:paraId="4123B485" w14:textId="77777777" w:rsidR="001D2EF6" w:rsidRPr="003B23DB" w:rsidRDefault="001D2EF6" w:rsidP="00A94D77">
                            <w:pPr>
                              <w:spacing w:after="0"/>
                              <w:jc w:val="center"/>
                              <w:rPr>
                                <w:rFonts w:ascii="Times New Roman" w:hAnsi="Times New Roman" w:cs="Times New Roman"/>
                                <w:sz w:val="20"/>
                                <w:szCs w:val="20"/>
                                <w:lang w:val="en"/>
                              </w:rPr>
                            </w:pPr>
                            <w:r w:rsidRPr="003B23DB">
                              <w:rPr>
                                <w:rFonts w:ascii="Times New Roman" w:hAnsi="Times New Roman" w:cs="Times New Roman"/>
                                <w:sz w:val="20"/>
                                <w:szCs w:val="20"/>
                              </w:rPr>
                              <w:t>Records after duplicates removed</w:t>
                            </w:r>
                            <w:r w:rsidRPr="003B23DB">
                              <w:rPr>
                                <w:rFonts w:ascii="Times New Roman" w:hAnsi="Times New Roman" w:cs="Times New Roman"/>
                                <w:sz w:val="20"/>
                                <w:szCs w:val="20"/>
                              </w:rPr>
                              <w:br/>
                              <w:t>(n = 978)</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10AF1D" id="Rectangle 31" o:spid="_x0000_s1029" style="position:absolute;margin-left:138.55pt;margin-top:19.9pt;width:158.25pt;height: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">
                <v:textbox inset=",7.2pt,,7.2pt">
                  <w:txbxContent>
                    <w:p w14:paraId="4123B485" w14:textId="77777777" w:rsidR="001D2EF6" w:rsidRPr="003B23DB" w:rsidRDefault="001D2EF6" w:rsidP="00A94D77">
                      <w:pPr>
                        <w:spacing w:after="0"/>
                        <w:jc w:val="center"/>
                        <w:rPr>
                          <w:rFonts w:ascii="Times New Roman" w:hAnsi="Times New Roman" w:cs="Times New Roman"/>
                          <w:sz w:val="20"/>
                          <w:szCs w:val="20"/>
                          <w:lang w:val="en"/>
                        </w:rPr>
                      </w:pPr>
                      <w:r w:rsidRPr="003B23DB">
                        <w:rPr>
                          <w:rFonts w:ascii="Times New Roman" w:hAnsi="Times New Roman" w:cs="Times New Roman"/>
                          <w:sz w:val="20"/>
                          <w:szCs w:val="20"/>
                        </w:rPr>
                        <w:t>Records after duplicates removed</w:t>
                      </w:r>
                      <w:r w:rsidRPr="003B23DB">
                        <w:rPr>
                          <w:rFonts w:ascii="Times New Roman" w:hAnsi="Times New Roman" w:cs="Times New Roman"/>
                          <w:sz w:val="20"/>
                          <w:szCs w:val="20"/>
                        </w:rPr>
                        <w:br/>
                        <w:t>(n = 978)</w:t>
                      </w:r>
                    </w:p>
                  </w:txbxContent>
                </v:textbox>
              </v:rect>
            </w:pict>
          </mc:Fallback>
        </mc:AlternateContent>
      </w:r>
    </w:p>
    <w:p w14:paraId="58308339" w14:textId="77777777" w:rsidR="00A94D77" w:rsidRPr="003B23DB" w:rsidRDefault="009515BD" w:rsidP="007C68AF">
      <w:pPr>
        <w:rPr>
          <w:rFonts w:ascii="Times New Roman" w:hAnsi="Times New Roman" w:cs="Times New Roman"/>
        </w:rPr>
      </w:pPr>
      <w:r w:rsidRPr="003B23DB">
        <w:rPr>
          <w:rFonts w:ascii="Times New Roman" w:hAnsi="Times New Roman" w:cs="Times New Roman"/>
          <w:noProof/>
        </w:rPr>
        <mc:AlternateContent>
          <mc:Choice Requires="wps">
            <w:drawing>
              <wp:anchor distT="0" distB="0" distL="114300" distR="114300" simplePos="0" relativeHeight="251653114" behindDoc="0" locked="0" layoutInCell="1" allowOverlap="1" wp14:anchorId="06709C5F" wp14:editId="727D2929">
                <wp:simplePos x="0" y="0"/>
                <wp:positionH relativeFrom="column">
                  <wp:posOffset>2781300</wp:posOffset>
                </wp:positionH>
                <wp:positionV relativeFrom="paragraph">
                  <wp:posOffset>114935</wp:posOffset>
                </wp:positionV>
                <wp:extent cx="0" cy="722630"/>
                <wp:effectExtent l="76200" t="0" r="57150" b="58420"/>
                <wp:wrapNone/>
                <wp:docPr id="6" name="Straight Arrow Connector 6"/>
                <wp:cNvGraphicFramePr/>
                <a:graphic xmlns:a="http://schemas.openxmlformats.org/drawingml/2006/main">
                  <a:graphicData uri="http://schemas.microsoft.com/office/word/2010/wordprocessingShape">
                    <wps:wsp>
                      <wps:cNvCnPr/>
                      <wps:spPr>
                        <a:xfrm>
                          <a:off x="0" y="0"/>
                          <a:ext cx="0" cy="72263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C657803" id="Straight Arrow Connector 6" o:spid="_x0000_s1026" type="#_x0000_t32" style="position:absolute;margin-left:219pt;margin-top:9.05pt;width:0;height:56.9pt;z-index:25165311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" strokecolor="black [3200]" strokeweight="1.5pt">
                <v:stroke endarrow="block" joinstyle="miter"/>
              </v:shape>
            </w:pict>
          </mc:Fallback>
        </mc:AlternateContent>
      </w:r>
    </w:p>
    <w:p w14:paraId="58271612" w14:textId="77777777" w:rsidR="00A94D77" w:rsidRPr="003B23DB" w:rsidRDefault="00A94D77" w:rsidP="007C68AF">
      <w:pPr>
        <w:rPr>
          <w:rFonts w:ascii="Times New Roman" w:hAnsi="Times New Roman" w:cs="Times New Roman"/>
        </w:rPr>
      </w:pPr>
    </w:p>
    <w:p w14:paraId="6E868DBF" w14:textId="77777777" w:rsidR="00A94D77" w:rsidRPr="003B23DB" w:rsidRDefault="00A94D77" w:rsidP="007C68AF">
      <w:pPr>
        <w:rPr>
          <w:rFonts w:ascii="Times New Roman" w:hAnsi="Times New Roman" w:cs="Times New Roman"/>
        </w:rPr>
      </w:pPr>
      <w:r w:rsidRPr="003B23DB">
        <w:rPr>
          <w:rFonts w:ascii="Times New Roman" w:hAnsi="Times New Roman" w:cs="Times New Roman"/>
          <w:b/>
          <w:noProof/>
          <w:sz w:val="24"/>
          <w:szCs w:val="24"/>
        </w:rPr>
        <mc:AlternateContent>
          <mc:Choice Requires="wps">
            <w:drawing>
              <wp:anchor distT="0" distB="0" distL="114300" distR="114300" simplePos="0" relativeHeight="251663360" behindDoc="0" locked="0" layoutInCell="1" allowOverlap="1" wp14:anchorId="0B988D3B" wp14:editId="670CF91F">
                <wp:simplePos x="0" y="0"/>
                <wp:positionH relativeFrom="column">
                  <wp:posOffset>-460746</wp:posOffset>
                </wp:positionH>
                <wp:positionV relativeFrom="paragraph">
                  <wp:posOffset>149860</wp:posOffset>
                </wp:positionV>
                <wp:extent cx="1371600" cy="297180"/>
                <wp:effectExtent l="3810" t="0" r="22860" b="22860"/>
                <wp:wrapNone/>
                <wp:docPr id="26" name="Rounded 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371600" cy="297180"/>
                        </a:xfrm>
                        <a:prstGeom prst="roundRect">
                          <a:avLst>
                            <a:gd name="adj" fmla="val 16667"/>
                          </a:avLst>
                        </a:prstGeom>
                        <a:solidFill>
                          <a:schemeClr val="bg1">
                            <a:lumMod val="85000"/>
                          </a:schemeClr>
                        </a:solidFill>
                        <a:ln w="9525">
                          <a:solidFill>
                            <a:srgbClr val="000000"/>
                          </a:solidFill>
                          <a:round/>
                          <a:headEnd/>
                          <a:tailEnd/>
                        </a:ln>
                      </wps:spPr>
                      <wps:txbx>
                        <w:txbxContent>
                          <w:p w14:paraId="213BA4D5" w14:textId="77777777" w:rsidR="001D2EF6" w:rsidRPr="003B23DB" w:rsidRDefault="001D2EF6" w:rsidP="00A94D77">
                            <w:pPr>
                              <w:pStyle w:val="Heading2"/>
                              <w:keepNext/>
                              <w:rPr>
                                <w:lang w:val="en"/>
                              </w:rPr>
                            </w:pPr>
                            <w:r w:rsidRPr="003B23DB">
                              <w:rPr>
                                <w:lang w:val="en"/>
                              </w:rPr>
                              <w:t>Screening</w:t>
                            </w:r>
                          </w:p>
                        </w:txbxContent>
                      </wps:txbx>
                      <wps:bodyPr rot="0" vert="vert270" wrap="square" lIns="45720" tIns="45720" rIns="4572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B988D3B" id="Rounded Rectangle 26" o:spid="_x0000_s1030" style="position:absolute;margin-left:-36.3pt;margin-top:11.8pt;width:108pt;height:23.4pt;rotation:-90;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" fillcolor="#d8d8d8 [2732]">
                <v:textbox style="layout-flow:vertical;mso-layout-flow-alt:bottom-to-top" inset="3.6pt,,3.6pt">
                  <w:txbxContent>
                    <w:p w14:paraId="213BA4D5" w14:textId="77777777" w:rsidR="001D2EF6" w:rsidRPr="003B23DB" w:rsidRDefault="001D2EF6" w:rsidP="00A94D77">
                      <w:pPr>
                        <w:pStyle w:val="Heading2"/>
                        <w:keepNext/>
                        <w:rPr>
                          <w:lang w:val="en"/>
                        </w:rPr>
                      </w:pPr>
                      <w:r w:rsidRPr="003B23DB">
                        <w:rPr>
                          <w:lang w:val="en"/>
                        </w:rPr>
                        <w:t>Screening</w:t>
                      </w:r>
                    </w:p>
                  </w:txbxContent>
                </v:textbox>
              </v:roundrect>
            </w:pict>
          </mc:Fallback>
        </mc:AlternateContent>
      </w:r>
    </w:p>
    <w:p w14:paraId="3AF8D717" w14:textId="425BB2AB" w:rsidR="00A94D77" w:rsidRPr="003B23DB" w:rsidRDefault="006213E6" w:rsidP="007C68AF">
      <w:pPr>
        <w:rPr>
          <w:rFonts w:ascii="Times New Roman" w:hAnsi="Times New Roman" w:cs="Times New Roman"/>
        </w:rPr>
      </w:pPr>
      <w:r w:rsidRPr="003B23DB">
        <w:rPr>
          <w:rFonts w:ascii="Times New Roman" w:hAnsi="Times New Roman" w:cs="Times New Roman"/>
          <w:b/>
          <w:noProof/>
          <w:sz w:val="24"/>
          <w:szCs w:val="24"/>
        </w:rPr>
        <mc:AlternateContent>
          <mc:Choice Requires="wps">
            <w:drawing>
              <wp:anchor distT="0" distB="0" distL="114300" distR="114300" simplePos="0" relativeHeight="251655680" behindDoc="0" locked="0" layoutInCell="1" allowOverlap="1" wp14:anchorId="76EF5DDB" wp14:editId="165E67C5">
                <wp:simplePos x="0" y="0"/>
                <wp:positionH relativeFrom="column">
                  <wp:posOffset>1762125</wp:posOffset>
                </wp:positionH>
                <wp:positionV relativeFrom="paragraph">
                  <wp:posOffset>10795</wp:posOffset>
                </wp:positionV>
                <wp:extent cx="1932305" cy="590550"/>
                <wp:effectExtent l="0" t="0" r="10795" b="19050"/>
                <wp:wrapNone/>
                <wp:docPr id="36"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32305" cy="590550"/>
                        </a:xfrm>
                        <a:prstGeom prst="rect">
                          <a:avLst/>
                        </a:prstGeom>
                        <a:solidFill>
                          <a:srgbClr val="FFFFFF"/>
                        </a:solidFill>
                        <a:ln w="9525">
                          <a:solidFill>
                            <a:srgbClr val="000000"/>
                          </a:solidFill>
                          <a:miter lim="800000"/>
                          <a:headEnd/>
                          <a:tailEnd/>
                        </a:ln>
                      </wps:spPr>
                      <wps:txbx>
                        <w:txbxContent>
                          <w:p w14:paraId="42641BB4" w14:textId="434BC034" w:rsidR="001D2EF6" w:rsidRPr="003B23DB" w:rsidRDefault="001D2EF6" w:rsidP="00A94D77">
                            <w:pPr>
                              <w:spacing w:after="0"/>
                              <w:jc w:val="center"/>
                              <w:rPr>
                                <w:rFonts w:ascii="Times New Roman" w:hAnsi="Times New Roman" w:cs="Times New Roman"/>
                                <w:sz w:val="20"/>
                                <w:szCs w:val="20"/>
                              </w:rPr>
                            </w:pPr>
                            <w:r w:rsidRPr="003B23DB">
                              <w:rPr>
                                <w:rFonts w:ascii="Times New Roman" w:hAnsi="Times New Roman" w:cs="Times New Roman"/>
                                <w:sz w:val="20"/>
                                <w:szCs w:val="20"/>
                              </w:rPr>
                              <w:t xml:space="preserve">Records screened for studies </w:t>
                            </w:r>
                            <w:r w:rsidRPr="003B23DB">
                              <w:rPr>
                                <w:rFonts w:ascii="Times New Roman" w:hAnsi="Times New Roman" w:cs="Times New Roman"/>
                                <w:sz w:val="20"/>
                                <w:szCs w:val="20"/>
                              </w:rPr>
                              <w:br/>
                              <w:t>(n = 371)</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EF5DDB" id="Rectangle 36" o:spid="_x0000_s1031" style="position:absolute;margin-left:138.75pt;margin-top:.85pt;width:152.15pt;height:46.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">
                <v:textbox inset=",7.2pt,,7.2pt">
                  <w:txbxContent>
                    <w:p w14:paraId="42641BB4" w14:textId="434BC034" w:rsidR="001D2EF6" w:rsidRPr="003B23DB" w:rsidRDefault="001D2EF6" w:rsidP="00A94D77">
                      <w:pPr>
                        <w:spacing w:after="0"/>
                        <w:jc w:val="center"/>
                        <w:rPr>
                          <w:rFonts w:ascii="Times New Roman" w:hAnsi="Times New Roman" w:cs="Times New Roman"/>
                          <w:sz w:val="20"/>
                          <w:szCs w:val="20"/>
                        </w:rPr>
                      </w:pPr>
                      <w:r w:rsidRPr="003B23DB">
                        <w:rPr>
                          <w:rFonts w:ascii="Times New Roman" w:hAnsi="Times New Roman" w:cs="Times New Roman"/>
                          <w:sz w:val="20"/>
                          <w:szCs w:val="20"/>
                        </w:rPr>
                        <w:t xml:space="preserve">Records screened for studies </w:t>
                      </w:r>
                      <w:r w:rsidRPr="003B23DB">
                        <w:rPr>
                          <w:rFonts w:ascii="Times New Roman" w:hAnsi="Times New Roman" w:cs="Times New Roman"/>
                          <w:sz w:val="20"/>
                          <w:szCs w:val="20"/>
                        </w:rPr>
                        <w:br/>
                        <w:t>(n = 371)</w:t>
                      </w:r>
                    </w:p>
                  </w:txbxContent>
                </v:textbox>
              </v:rect>
            </w:pict>
          </mc:Fallback>
        </mc:AlternateContent>
      </w:r>
      <w:r w:rsidRPr="003B23DB">
        <w:rPr>
          <w:rFonts w:ascii="Times New Roman" w:hAnsi="Times New Roman" w:cs="Times New Roman"/>
          <w:b/>
          <w:noProof/>
          <w:sz w:val="24"/>
          <w:szCs w:val="24"/>
        </w:rPr>
        <mc:AlternateContent>
          <mc:Choice Requires="wps">
            <w:drawing>
              <wp:anchor distT="0" distB="0" distL="114300" distR="114300" simplePos="0" relativeHeight="251658752" behindDoc="0" locked="0" layoutInCell="1" allowOverlap="1" wp14:anchorId="10170D93" wp14:editId="1E3DE455">
                <wp:simplePos x="0" y="0"/>
                <wp:positionH relativeFrom="margin">
                  <wp:posOffset>4229100</wp:posOffset>
                </wp:positionH>
                <wp:positionV relativeFrom="paragraph">
                  <wp:posOffset>39370</wp:posOffset>
                </wp:positionV>
                <wp:extent cx="1685925" cy="561975"/>
                <wp:effectExtent l="0" t="0" r="28575" b="28575"/>
                <wp:wrapNone/>
                <wp:docPr id="37"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85925" cy="561975"/>
                        </a:xfrm>
                        <a:prstGeom prst="rect">
                          <a:avLst/>
                        </a:prstGeom>
                        <a:solidFill>
                          <a:srgbClr val="FFFFFF"/>
                        </a:solidFill>
                        <a:ln w="9525">
                          <a:solidFill>
                            <a:srgbClr val="000000"/>
                          </a:solidFill>
                          <a:miter lim="800000"/>
                          <a:headEnd/>
                          <a:tailEnd/>
                        </a:ln>
                      </wps:spPr>
                      <wps:txbx>
                        <w:txbxContent>
                          <w:p w14:paraId="1AB833F1" w14:textId="2279DD52" w:rsidR="001D2EF6" w:rsidRPr="003B23DB" w:rsidRDefault="001D2EF6" w:rsidP="00A94D77">
                            <w:pPr>
                              <w:spacing w:after="0"/>
                              <w:jc w:val="center"/>
                              <w:rPr>
                                <w:rFonts w:ascii="Times New Roman" w:hAnsi="Times New Roman" w:cs="Times New Roman"/>
                                <w:sz w:val="20"/>
                                <w:szCs w:val="20"/>
                                <w:lang w:val="en"/>
                              </w:rPr>
                            </w:pPr>
                            <w:r w:rsidRPr="003B23DB">
                              <w:rPr>
                                <w:rFonts w:ascii="Times New Roman" w:hAnsi="Times New Roman" w:cs="Times New Roman"/>
                                <w:sz w:val="20"/>
                                <w:szCs w:val="20"/>
                              </w:rPr>
                              <w:t>Records excluded</w:t>
                            </w:r>
                            <w:del w:id="1" w:author="Nedelina Tchangalova" w:date="2019-06-11T18:27:00Z">
                              <w:r w:rsidRPr="003B23DB" w:rsidDel="00A41E56">
                                <w:rPr>
                                  <w:rFonts w:ascii="Times New Roman" w:hAnsi="Times New Roman" w:cs="Times New Roman"/>
                                  <w:sz w:val="20"/>
                                  <w:szCs w:val="20"/>
                                </w:rPr>
                                <w:br/>
                              </w:r>
                            </w:del>
                            <w:r w:rsidR="00A41E56" w:rsidRPr="003B23DB">
                              <w:rPr>
                                <w:rFonts w:ascii="Times New Roman" w:hAnsi="Times New Roman" w:cs="Times New Roman"/>
                                <w:sz w:val="20"/>
                                <w:szCs w:val="20"/>
                              </w:rPr>
                              <w:t>(n = 607</w:t>
                            </w:r>
                            <w:r w:rsidRPr="003B23DB">
                              <w:rPr>
                                <w:rFonts w:ascii="Times New Roman" w:hAnsi="Times New Roman" w:cs="Times New Roman"/>
                                <w:sz w:val="20"/>
                                <w:szCs w:val="20"/>
                              </w:rPr>
                              <w:t>)</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0170D93" id="Rectangle 37" o:spid="_x0000_s1032" style="position:absolute;margin-left:333pt;margin-top:3.1pt;width:132.75pt;height:44.25pt;z-index:2516587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">
                <v:textbox inset=",7.2pt,,7.2pt">
                  <w:txbxContent>
                    <w:p w14:paraId="1AB833F1" w14:textId="2279DD52" w:rsidR="001D2EF6" w:rsidRPr="003B23DB" w:rsidRDefault="001D2EF6" w:rsidP="00A94D77">
                      <w:pPr>
                        <w:spacing w:after="0"/>
                        <w:jc w:val="center"/>
                        <w:rPr>
                          <w:rFonts w:ascii="Times New Roman" w:hAnsi="Times New Roman" w:cs="Times New Roman"/>
                          <w:sz w:val="20"/>
                          <w:szCs w:val="20"/>
                          <w:lang w:val="en"/>
                        </w:rPr>
                      </w:pPr>
                      <w:r w:rsidRPr="003B23DB">
                        <w:rPr>
                          <w:rFonts w:ascii="Times New Roman" w:hAnsi="Times New Roman" w:cs="Times New Roman"/>
                          <w:sz w:val="20"/>
                          <w:szCs w:val="20"/>
                        </w:rPr>
                        <w:t>Records excluded</w:t>
                      </w:r>
                      <w:del w:id="2" w:author="Nedelina Tchangalova" w:date="2019-06-11T18:27:00Z">
                        <w:r w:rsidRPr="003B23DB" w:rsidDel="00A41E56">
                          <w:rPr>
                            <w:rFonts w:ascii="Times New Roman" w:hAnsi="Times New Roman" w:cs="Times New Roman"/>
                            <w:sz w:val="20"/>
                            <w:szCs w:val="20"/>
                          </w:rPr>
                          <w:br/>
                        </w:r>
                      </w:del>
                      <w:r w:rsidR="00A41E56" w:rsidRPr="003B23DB">
                        <w:rPr>
                          <w:rFonts w:ascii="Times New Roman" w:hAnsi="Times New Roman" w:cs="Times New Roman"/>
                          <w:sz w:val="20"/>
                          <w:szCs w:val="20"/>
                        </w:rPr>
                        <w:t>(n = 607</w:t>
                      </w:r>
                      <w:r w:rsidRPr="003B23DB">
                        <w:rPr>
                          <w:rFonts w:ascii="Times New Roman" w:hAnsi="Times New Roman" w:cs="Times New Roman"/>
                          <w:sz w:val="20"/>
                          <w:szCs w:val="20"/>
                        </w:rPr>
                        <w:t>)</w:t>
                      </w:r>
                    </w:p>
                  </w:txbxContent>
                </v:textbox>
                <w10:wrap anchorx="margin"/>
              </v:rect>
            </w:pict>
          </mc:Fallback>
        </mc:AlternateContent>
      </w:r>
    </w:p>
    <w:p w14:paraId="77606D30" w14:textId="243CAF3C" w:rsidR="00A94D77" w:rsidRPr="003B23DB" w:rsidRDefault="006213E6" w:rsidP="007C68AF">
      <w:pPr>
        <w:rPr>
          <w:rFonts w:ascii="Times New Roman" w:hAnsi="Times New Roman" w:cs="Times New Roman"/>
        </w:rPr>
      </w:pPr>
      <w:r w:rsidRPr="003B23DB">
        <w:rPr>
          <w:rFonts w:ascii="Times New Roman" w:hAnsi="Times New Roman" w:cs="Times New Roman"/>
          <w:b/>
          <w:noProof/>
          <w:sz w:val="24"/>
          <w:szCs w:val="24"/>
        </w:rPr>
        <mc:AlternateContent>
          <mc:Choice Requires="wps">
            <w:drawing>
              <wp:anchor distT="0" distB="0" distL="114300" distR="114300" simplePos="0" relativeHeight="251650039" behindDoc="0" locked="0" layoutInCell="1" allowOverlap="1" wp14:anchorId="471B68B0" wp14:editId="569CD3A0">
                <wp:simplePos x="0" y="0"/>
                <wp:positionH relativeFrom="column">
                  <wp:posOffset>2781300</wp:posOffset>
                </wp:positionH>
                <wp:positionV relativeFrom="paragraph">
                  <wp:posOffset>229870</wp:posOffset>
                </wp:positionV>
                <wp:extent cx="9525" cy="876300"/>
                <wp:effectExtent l="38100" t="0" r="66675" b="57150"/>
                <wp:wrapNone/>
                <wp:docPr id="7" name="Straight Arrow Connector 7"/>
                <wp:cNvGraphicFramePr/>
                <a:graphic xmlns:a="http://schemas.openxmlformats.org/drawingml/2006/main">
                  <a:graphicData uri="http://schemas.microsoft.com/office/word/2010/wordprocessingShape">
                    <wps:wsp>
                      <wps:cNvCnPr/>
                      <wps:spPr>
                        <a:xfrm>
                          <a:off x="0" y="0"/>
                          <a:ext cx="9525" cy="87630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B717142" id="Straight Arrow Connector 7" o:spid="_x0000_s1026" type="#_x0000_t32" style="position:absolute;margin-left:219pt;margin-top:18.1pt;width:.75pt;height:69pt;z-index:251650039;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" strokecolor="black [3213]" strokeweight="1.5pt">
                <v:stroke endarrow="block" joinstyle="miter"/>
              </v:shape>
            </w:pict>
          </mc:Fallback>
        </mc:AlternateContent>
      </w:r>
      <w:r w:rsidR="00A94D77" w:rsidRPr="003B23DB">
        <w:rPr>
          <w:rFonts w:ascii="Times New Roman" w:hAnsi="Times New Roman" w:cs="Times New Roman"/>
          <w:b/>
          <w:noProof/>
          <w:sz w:val="24"/>
          <w:szCs w:val="24"/>
        </w:rPr>
        <mc:AlternateContent>
          <mc:Choice Requires="wps">
            <w:drawing>
              <wp:anchor distT="36576" distB="36576" distL="36576" distR="36576" simplePos="0" relativeHeight="251655164" behindDoc="0" locked="0" layoutInCell="1" allowOverlap="1" wp14:anchorId="4559B1FB" wp14:editId="1D0DD1E3">
                <wp:simplePos x="0" y="0"/>
                <wp:positionH relativeFrom="column">
                  <wp:posOffset>3578225</wp:posOffset>
                </wp:positionH>
                <wp:positionV relativeFrom="paragraph">
                  <wp:posOffset>131074</wp:posOffset>
                </wp:positionV>
                <wp:extent cx="650875" cy="0"/>
                <wp:effectExtent l="0" t="76200" r="15875" b="95250"/>
                <wp:wrapNone/>
                <wp:docPr id="38" name="Straight Arrow Connector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0875" cy="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noFill/>
                            </a14:hiddenFill>
                          </a:ext>
                          <a:ext uri="{AF507438-7753-43e0-B8FC-AC1667EBCBE1}">
                            <a14:hiddenEffects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7232FEE5" id="Straight Arrow Connector 38" o:spid="_x0000_s1026" type="#_x0000_t32" style="position:absolute;margin-left:281.75pt;margin-top:10.3pt;width:51.25pt;height:0;z-index:25165516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">
                <v:stroke endarrow="block"/>
              </v:shape>
            </w:pict>
          </mc:Fallback>
        </mc:AlternateContent>
      </w:r>
    </w:p>
    <w:p w14:paraId="4949B07D" w14:textId="02EE62DC" w:rsidR="00A94D77" w:rsidRPr="003B23DB" w:rsidRDefault="00A94D77" w:rsidP="007C68AF">
      <w:pPr>
        <w:rPr>
          <w:rFonts w:ascii="Times New Roman" w:hAnsi="Times New Roman" w:cs="Times New Roman"/>
        </w:rPr>
      </w:pPr>
    </w:p>
    <w:p w14:paraId="2B049489" w14:textId="757362F6" w:rsidR="00A94D77" w:rsidRPr="003B23DB" w:rsidRDefault="00A94D77" w:rsidP="007C68AF">
      <w:pPr>
        <w:rPr>
          <w:rFonts w:ascii="Times New Roman" w:hAnsi="Times New Roman" w:cs="Times New Roman"/>
        </w:rPr>
      </w:pPr>
    </w:p>
    <w:p w14:paraId="69C31F8A" w14:textId="77777777" w:rsidR="00A94D77" w:rsidRPr="003B23DB" w:rsidRDefault="00A94D77" w:rsidP="007C68AF">
      <w:pPr>
        <w:rPr>
          <w:rFonts w:ascii="Times New Roman" w:hAnsi="Times New Roman" w:cs="Times New Roman"/>
        </w:rPr>
      </w:pPr>
      <w:r w:rsidRPr="003B23DB">
        <w:rPr>
          <w:rFonts w:ascii="Times New Roman" w:hAnsi="Times New Roman" w:cs="Times New Roman"/>
          <w:b/>
          <w:noProof/>
          <w:sz w:val="24"/>
          <w:szCs w:val="24"/>
        </w:rPr>
        <mc:AlternateContent>
          <mc:Choice Requires="wps">
            <w:drawing>
              <wp:anchor distT="0" distB="0" distL="114300" distR="114300" simplePos="0" relativeHeight="251665408" behindDoc="0" locked="0" layoutInCell="1" allowOverlap="1" wp14:anchorId="63AEB53A" wp14:editId="70553D43">
                <wp:simplePos x="0" y="0"/>
                <wp:positionH relativeFrom="column">
                  <wp:posOffset>-460746</wp:posOffset>
                </wp:positionH>
                <wp:positionV relativeFrom="paragraph">
                  <wp:posOffset>321945</wp:posOffset>
                </wp:positionV>
                <wp:extent cx="1371600" cy="297180"/>
                <wp:effectExtent l="3810" t="0" r="22860" b="22860"/>
                <wp:wrapNone/>
                <wp:docPr id="28" name="Rounded 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371600" cy="297180"/>
                        </a:xfrm>
                        <a:prstGeom prst="roundRect">
                          <a:avLst>
                            <a:gd name="adj" fmla="val 16667"/>
                          </a:avLst>
                        </a:prstGeom>
                        <a:solidFill>
                          <a:schemeClr val="bg1">
                            <a:lumMod val="85000"/>
                          </a:schemeClr>
                        </a:solidFill>
                        <a:ln w="9525">
                          <a:solidFill>
                            <a:srgbClr val="000000"/>
                          </a:solidFill>
                          <a:round/>
                          <a:headEnd/>
                          <a:tailEnd/>
                        </a:ln>
                      </wps:spPr>
                      <wps:txbx>
                        <w:txbxContent>
                          <w:p w14:paraId="0F36A54F" w14:textId="77777777" w:rsidR="001D2EF6" w:rsidRPr="003B23DB" w:rsidRDefault="001D2EF6" w:rsidP="00A94D77">
                            <w:pPr>
                              <w:pStyle w:val="Heading2"/>
                              <w:keepNext/>
                              <w:rPr>
                                <w:sz w:val="22"/>
                                <w:szCs w:val="22"/>
                                <w:lang w:val="en"/>
                              </w:rPr>
                            </w:pPr>
                            <w:r w:rsidRPr="003B23DB">
                              <w:rPr>
                                <w:sz w:val="22"/>
                                <w:szCs w:val="22"/>
                                <w:lang w:val="en"/>
                              </w:rPr>
                              <w:t>Eligibility</w:t>
                            </w:r>
                          </w:p>
                        </w:txbxContent>
                      </wps:txbx>
                      <wps:bodyPr rot="0" vert="vert270" wrap="square" lIns="45720" tIns="45720" rIns="4572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3AEB53A" id="Rounded Rectangle 28" o:spid="_x0000_s1033" style="position:absolute;margin-left:-36.3pt;margin-top:25.35pt;width:108pt;height:23.4pt;rotation:-9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" fillcolor="#d8d8d8 [2732]">
                <v:textbox style="layout-flow:vertical;mso-layout-flow-alt:bottom-to-top" inset="3.6pt,,3.6pt">
                  <w:txbxContent>
                    <w:p w14:paraId="0F36A54F" w14:textId="77777777" w:rsidR="001D2EF6" w:rsidRPr="003B23DB" w:rsidRDefault="001D2EF6" w:rsidP="00A94D77">
                      <w:pPr>
                        <w:pStyle w:val="Heading2"/>
                        <w:keepNext/>
                        <w:rPr>
                          <w:sz w:val="22"/>
                          <w:szCs w:val="22"/>
                          <w:lang w:val="en"/>
                        </w:rPr>
                      </w:pPr>
                      <w:r w:rsidRPr="003B23DB">
                        <w:rPr>
                          <w:sz w:val="22"/>
                          <w:szCs w:val="22"/>
                          <w:lang w:val="en"/>
                        </w:rPr>
                        <w:t>Eligibility</w:t>
                      </w:r>
                    </w:p>
                  </w:txbxContent>
                </v:textbox>
              </v:roundrect>
            </w:pict>
          </mc:Fallback>
        </mc:AlternateContent>
      </w:r>
    </w:p>
    <w:p w14:paraId="7D9DCDD1" w14:textId="078ED86F" w:rsidR="00A94D77" w:rsidRPr="003B23DB" w:rsidRDefault="006213E6" w:rsidP="007C68AF">
      <w:pPr>
        <w:rPr>
          <w:rFonts w:ascii="Times New Roman" w:hAnsi="Times New Roman" w:cs="Times New Roman"/>
        </w:rPr>
      </w:pPr>
      <w:r w:rsidRPr="003B23DB">
        <w:rPr>
          <w:rFonts w:ascii="Times New Roman" w:hAnsi="Times New Roman" w:cs="Times New Roman"/>
          <w:b/>
          <w:noProof/>
          <w:sz w:val="24"/>
          <w:szCs w:val="24"/>
        </w:rPr>
        <mc:AlternateContent>
          <mc:Choice Requires="wps">
            <w:drawing>
              <wp:anchor distT="0" distB="0" distL="114300" distR="114300" simplePos="0" relativeHeight="251659776" behindDoc="0" locked="0" layoutInCell="1" allowOverlap="1" wp14:anchorId="32E312D3" wp14:editId="17A1D4A1">
                <wp:simplePos x="0" y="0"/>
                <wp:positionH relativeFrom="column">
                  <wp:posOffset>1800225</wp:posOffset>
                </wp:positionH>
                <wp:positionV relativeFrom="paragraph">
                  <wp:posOffset>11430</wp:posOffset>
                </wp:positionV>
                <wp:extent cx="1896110" cy="685800"/>
                <wp:effectExtent l="0" t="0" r="27940" b="19050"/>
                <wp:wrapNone/>
                <wp:docPr id="39"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96110" cy="685800"/>
                        </a:xfrm>
                        <a:prstGeom prst="rect">
                          <a:avLst/>
                        </a:prstGeom>
                        <a:solidFill>
                          <a:srgbClr val="FFFFFF"/>
                        </a:solidFill>
                        <a:ln w="9525">
                          <a:solidFill>
                            <a:srgbClr val="000000"/>
                          </a:solidFill>
                          <a:miter lim="800000"/>
                          <a:headEnd/>
                          <a:tailEnd/>
                        </a:ln>
                      </wps:spPr>
                      <wps:txbx>
                        <w:txbxContent>
                          <w:p w14:paraId="5760085D" w14:textId="77777777" w:rsidR="001D2EF6" w:rsidRPr="003B23DB" w:rsidRDefault="001D2EF6" w:rsidP="00A94D77">
                            <w:pPr>
                              <w:spacing w:after="0"/>
                              <w:jc w:val="center"/>
                              <w:rPr>
                                <w:rFonts w:ascii="Times New Roman" w:hAnsi="Times New Roman" w:cs="Times New Roman"/>
                                <w:sz w:val="20"/>
                                <w:szCs w:val="20"/>
                                <w:lang w:val="en"/>
                              </w:rPr>
                            </w:pPr>
                            <w:r w:rsidRPr="003B23DB">
                              <w:rPr>
                                <w:rFonts w:ascii="Times New Roman" w:hAnsi="Times New Roman" w:cs="Times New Roman"/>
                                <w:sz w:val="20"/>
                                <w:szCs w:val="20"/>
                              </w:rPr>
                              <w:t>Full-text articles assessed for eligibility</w:t>
                            </w:r>
                            <w:r w:rsidRPr="003B23DB">
                              <w:rPr>
                                <w:rFonts w:ascii="Times New Roman" w:hAnsi="Times New Roman" w:cs="Times New Roman"/>
                                <w:sz w:val="20"/>
                                <w:szCs w:val="20"/>
                              </w:rPr>
                              <w:br/>
                              <w:t>(n =281)</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2E312D3" id="Rectangle 39" o:spid="_x0000_s1034" style="position:absolute;margin-left:141.75pt;margin-top:.9pt;width:149.3pt;height:54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">
                <v:textbox inset=",7.2pt,,7.2pt">
                  <w:txbxContent>
                    <w:p w14:paraId="5760085D" w14:textId="77777777" w:rsidR="001D2EF6" w:rsidRPr="003B23DB" w:rsidRDefault="001D2EF6" w:rsidP="00A94D77">
                      <w:pPr>
                        <w:spacing w:after="0"/>
                        <w:jc w:val="center"/>
                        <w:rPr>
                          <w:rFonts w:ascii="Times New Roman" w:hAnsi="Times New Roman" w:cs="Times New Roman"/>
                          <w:sz w:val="20"/>
                          <w:szCs w:val="20"/>
                          <w:lang w:val="en"/>
                        </w:rPr>
                      </w:pPr>
                      <w:r w:rsidRPr="003B23DB">
                        <w:rPr>
                          <w:rFonts w:ascii="Times New Roman" w:hAnsi="Times New Roman" w:cs="Times New Roman"/>
                          <w:sz w:val="20"/>
                          <w:szCs w:val="20"/>
                        </w:rPr>
                        <w:t>Full-text articles assessed for eligibility</w:t>
                      </w:r>
                      <w:r w:rsidRPr="003B23DB">
                        <w:rPr>
                          <w:rFonts w:ascii="Times New Roman" w:hAnsi="Times New Roman" w:cs="Times New Roman"/>
                          <w:sz w:val="20"/>
                          <w:szCs w:val="20"/>
                        </w:rPr>
                        <w:br/>
                        <w:t>(n =281)</w:t>
                      </w:r>
                    </w:p>
                  </w:txbxContent>
                </v:textbox>
              </v:rect>
            </w:pict>
          </mc:Fallback>
        </mc:AlternateContent>
      </w:r>
      <w:r w:rsidR="009515BD" w:rsidRPr="003B23DB">
        <w:rPr>
          <w:rFonts w:ascii="Times New Roman" w:hAnsi="Times New Roman" w:cs="Times New Roman"/>
          <w:b/>
          <w:noProof/>
          <w:sz w:val="24"/>
          <w:szCs w:val="24"/>
        </w:rPr>
        <mc:AlternateContent>
          <mc:Choice Requires="wps">
            <w:drawing>
              <wp:anchor distT="0" distB="0" distL="114300" distR="114300" simplePos="0" relativeHeight="251660800" behindDoc="0" locked="0" layoutInCell="1" allowOverlap="1" wp14:anchorId="73093040" wp14:editId="374B60A0">
                <wp:simplePos x="0" y="0"/>
                <wp:positionH relativeFrom="margin">
                  <wp:posOffset>4191000</wp:posOffset>
                </wp:positionH>
                <wp:positionV relativeFrom="paragraph">
                  <wp:posOffset>14605</wp:posOffset>
                </wp:positionV>
                <wp:extent cx="1699404" cy="685800"/>
                <wp:effectExtent l="0" t="0" r="15240" b="19050"/>
                <wp:wrapNone/>
                <wp:docPr id="42" name="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99404" cy="685800"/>
                        </a:xfrm>
                        <a:prstGeom prst="rect">
                          <a:avLst/>
                        </a:prstGeom>
                        <a:solidFill>
                          <a:srgbClr val="FFFFFF"/>
                        </a:solidFill>
                        <a:ln w="9525">
                          <a:solidFill>
                            <a:srgbClr val="000000"/>
                          </a:solidFill>
                          <a:miter lim="800000"/>
                          <a:headEnd/>
                          <a:tailEnd/>
                        </a:ln>
                      </wps:spPr>
                      <wps:txbx>
                        <w:txbxContent>
                          <w:p w14:paraId="7B212B4D" w14:textId="2381F070" w:rsidR="001D2EF6" w:rsidRPr="003B23DB" w:rsidRDefault="00A41E56" w:rsidP="00A94D77">
                            <w:pPr>
                              <w:spacing w:after="0"/>
                              <w:jc w:val="center"/>
                              <w:rPr>
                                <w:rFonts w:ascii="Times New Roman" w:hAnsi="Times New Roman" w:cs="Times New Roman"/>
                                <w:sz w:val="20"/>
                                <w:szCs w:val="20"/>
                                <w:lang w:val="en"/>
                              </w:rPr>
                            </w:pPr>
                            <w:r w:rsidRPr="003B23DB">
                              <w:rPr>
                                <w:rFonts w:ascii="Times New Roman" w:hAnsi="Times New Roman" w:cs="Times New Roman"/>
                                <w:sz w:val="20"/>
                                <w:szCs w:val="20"/>
                              </w:rPr>
                              <w:t>Full-text articles excluded</w:t>
                            </w:r>
                            <w:r w:rsidR="001D2EF6" w:rsidRPr="003B23DB">
                              <w:rPr>
                                <w:rFonts w:ascii="Times New Roman" w:hAnsi="Times New Roman" w:cs="Times New Roman"/>
                                <w:sz w:val="20"/>
                                <w:szCs w:val="20"/>
                              </w:rPr>
                              <w:br/>
                              <w:t>(n = 251)</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3093040" id="Rectangle 42" o:spid="_x0000_s1035" style="position:absolute;margin-left:330pt;margin-top:1.15pt;width:133.8pt;height:54pt;z-index:2516608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">
                <v:textbox inset=",7.2pt,,7.2pt">
                  <w:txbxContent>
                    <w:p w14:paraId="7B212B4D" w14:textId="2381F070" w:rsidR="001D2EF6" w:rsidRPr="003B23DB" w:rsidRDefault="00A41E56" w:rsidP="00A94D77">
                      <w:pPr>
                        <w:spacing w:after="0"/>
                        <w:jc w:val="center"/>
                        <w:rPr>
                          <w:rFonts w:ascii="Times New Roman" w:hAnsi="Times New Roman" w:cs="Times New Roman"/>
                          <w:sz w:val="20"/>
                          <w:szCs w:val="20"/>
                          <w:lang w:val="en"/>
                        </w:rPr>
                      </w:pPr>
                      <w:r w:rsidRPr="003B23DB">
                        <w:rPr>
                          <w:rFonts w:ascii="Times New Roman" w:hAnsi="Times New Roman" w:cs="Times New Roman"/>
                          <w:sz w:val="20"/>
                          <w:szCs w:val="20"/>
                        </w:rPr>
                        <w:t>Full-text articles excluded</w:t>
                      </w:r>
                      <w:r w:rsidR="001D2EF6" w:rsidRPr="003B23DB">
                        <w:rPr>
                          <w:rFonts w:ascii="Times New Roman" w:hAnsi="Times New Roman" w:cs="Times New Roman"/>
                          <w:sz w:val="20"/>
                          <w:szCs w:val="20"/>
                        </w:rPr>
                        <w:br/>
                        <w:t>(n = 251)</w:t>
                      </w:r>
                    </w:p>
                  </w:txbxContent>
                </v:textbox>
                <w10:wrap anchorx="margin"/>
              </v:rect>
            </w:pict>
          </mc:Fallback>
        </mc:AlternateContent>
      </w:r>
    </w:p>
    <w:p w14:paraId="29EDBF37" w14:textId="77777777" w:rsidR="00A94D77" w:rsidRPr="003B23DB" w:rsidRDefault="009515BD" w:rsidP="007C68AF">
      <w:pPr>
        <w:rPr>
          <w:rFonts w:ascii="Times New Roman" w:hAnsi="Times New Roman" w:cs="Times New Roman"/>
        </w:rPr>
      </w:pPr>
      <w:r w:rsidRPr="003B23DB">
        <w:rPr>
          <w:rFonts w:ascii="Times New Roman" w:hAnsi="Times New Roman" w:cs="Times New Roman"/>
          <w:b/>
          <w:noProof/>
          <w:sz w:val="24"/>
          <w:szCs w:val="24"/>
        </w:rPr>
        <mc:AlternateContent>
          <mc:Choice Requires="wps">
            <w:drawing>
              <wp:anchor distT="36576" distB="36576" distL="36576" distR="36576" simplePos="0" relativeHeight="251654139" behindDoc="0" locked="0" layoutInCell="1" allowOverlap="1" wp14:anchorId="17603357" wp14:editId="609E55D6">
                <wp:simplePos x="0" y="0"/>
                <wp:positionH relativeFrom="column">
                  <wp:posOffset>3533775</wp:posOffset>
                </wp:positionH>
                <wp:positionV relativeFrom="paragraph">
                  <wp:posOffset>83185</wp:posOffset>
                </wp:positionV>
                <wp:extent cx="628650" cy="0"/>
                <wp:effectExtent l="0" t="76200" r="19050" b="95250"/>
                <wp:wrapNone/>
                <wp:docPr id="41" name="Straight Arrow Connector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8650" cy="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noFill/>
                            </a14:hiddenFill>
                          </a:ext>
                          <a:ext uri="{AF507438-7753-43e0-B8FC-AC1667EBCBE1}">
                            <a14:hiddenEffects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31B84904" id="Straight Arrow Connector 41" o:spid="_x0000_s1026" type="#_x0000_t32" style="position:absolute;margin-left:278.25pt;margin-top:6.55pt;width:49.5pt;height:0;z-index:251654139;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">
                <v:stroke endarrow="block"/>
              </v:shape>
            </w:pict>
          </mc:Fallback>
        </mc:AlternateContent>
      </w:r>
    </w:p>
    <w:p w14:paraId="20CD773A" w14:textId="77777777" w:rsidR="00A94D77" w:rsidRPr="003B23DB" w:rsidRDefault="009515BD" w:rsidP="007C68AF">
      <w:pPr>
        <w:rPr>
          <w:rFonts w:ascii="Times New Roman" w:hAnsi="Times New Roman" w:cs="Times New Roman"/>
        </w:rPr>
      </w:pPr>
      <w:r w:rsidRPr="003B23DB">
        <w:rPr>
          <w:rFonts w:ascii="Times New Roman" w:hAnsi="Times New Roman" w:cs="Times New Roman"/>
          <w:noProof/>
        </w:rPr>
        <mc:AlternateContent>
          <mc:Choice Requires="wps">
            <w:drawing>
              <wp:anchor distT="0" distB="0" distL="114300" distR="114300" simplePos="0" relativeHeight="251651064" behindDoc="0" locked="0" layoutInCell="1" allowOverlap="1" wp14:anchorId="354FECA7" wp14:editId="41B2474B">
                <wp:simplePos x="0" y="0"/>
                <wp:positionH relativeFrom="column">
                  <wp:posOffset>2787650</wp:posOffset>
                </wp:positionH>
                <wp:positionV relativeFrom="paragraph">
                  <wp:posOffset>40005</wp:posOffset>
                </wp:positionV>
                <wp:extent cx="9525" cy="733425"/>
                <wp:effectExtent l="38100" t="0" r="66675" b="47625"/>
                <wp:wrapNone/>
                <wp:docPr id="4" name="Straight Arrow Connector 4"/>
                <wp:cNvGraphicFramePr/>
                <a:graphic xmlns:a="http://schemas.openxmlformats.org/drawingml/2006/main">
                  <a:graphicData uri="http://schemas.microsoft.com/office/word/2010/wordprocessingShape">
                    <wps:wsp>
                      <wps:cNvCnPr/>
                      <wps:spPr>
                        <a:xfrm>
                          <a:off x="0" y="0"/>
                          <a:ext cx="9525" cy="73342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3CB4EB7D" id="Straight Arrow Connector 4" o:spid="_x0000_s1026" type="#_x0000_t32" style="position:absolute;margin-left:219.5pt;margin-top:3.15pt;width:.75pt;height:57.75pt;z-index:2516510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" strokecolor="black [3200]" strokeweight="1.5pt">
                <v:stroke endarrow="block" joinstyle="miter"/>
              </v:shape>
            </w:pict>
          </mc:Fallback>
        </mc:AlternateContent>
      </w:r>
    </w:p>
    <w:p w14:paraId="0563A22C" w14:textId="77777777" w:rsidR="00A94D77" w:rsidRPr="003B23DB" w:rsidRDefault="00A94D77" w:rsidP="007C68AF">
      <w:pPr>
        <w:rPr>
          <w:rFonts w:ascii="Times New Roman" w:hAnsi="Times New Roman" w:cs="Times New Roman"/>
        </w:rPr>
      </w:pPr>
    </w:p>
    <w:p w14:paraId="5A512B01" w14:textId="77777777" w:rsidR="00A94D77" w:rsidRPr="003B23DB" w:rsidRDefault="009515BD" w:rsidP="007C68AF">
      <w:pPr>
        <w:rPr>
          <w:rFonts w:ascii="Times New Roman" w:hAnsi="Times New Roman" w:cs="Times New Roman"/>
        </w:rPr>
      </w:pPr>
      <w:r w:rsidRPr="003B23DB">
        <w:rPr>
          <w:rFonts w:ascii="Times New Roman" w:hAnsi="Times New Roman" w:cs="Times New Roman"/>
          <w:b/>
          <w:noProof/>
          <w:sz w:val="24"/>
          <w:szCs w:val="24"/>
        </w:rPr>
        <mc:AlternateContent>
          <mc:Choice Requires="wps">
            <w:drawing>
              <wp:anchor distT="0" distB="0" distL="114300" distR="114300" simplePos="0" relativeHeight="251675648" behindDoc="0" locked="0" layoutInCell="1" allowOverlap="1" wp14:anchorId="056A3812" wp14:editId="233106D9">
                <wp:simplePos x="0" y="0"/>
                <wp:positionH relativeFrom="column">
                  <wp:posOffset>1809750</wp:posOffset>
                </wp:positionH>
                <wp:positionV relativeFrom="paragraph">
                  <wp:posOffset>249555</wp:posOffset>
                </wp:positionV>
                <wp:extent cx="1924685" cy="685800"/>
                <wp:effectExtent l="0" t="0" r="18415" b="19050"/>
                <wp:wrapNone/>
                <wp:docPr id="43"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24685" cy="685800"/>
                        </a:xfrm>
                        <a:prstGeom prst="rect">
                          <a:avLst/>
                        </a:prstGeom>
                        <a:solidFill>
                          <a:srgbClr val="FFFFFF"/>
                        </a:solidFill>
                        <a:ln w="9525">
                          <a:solidFill>
                            <a:srgbClr val="000000"/>
                          </a:solidFill>
                          <a:miter lim="800000"/>
                          <a:headEnd/>
                          <a:tailEnd/>
                        </a:ln>
                      </wps:spPr>
                      <wps:txbx>
                        <w:txbxContent>
                          <w:p w14:paraId="6A230955" w14:textId="77777777" w:rsidR="001D2EF6" w:rsidRPr="003B23DB" w:rsidRDefault="001D2EF6" w:rsidP="00A94D77">
                            <w:pPr>
                              <w:spacing w:after="0"/>
                              <w:jc w:val="center"/>
                              <w:rPr>
                                <w:rFonts w:ascii="Times New Roman" w:hAnsi="Times New Roman" w:cs="Times New Roman"/>
                                <w:sz w:val="20"/>
                                <w:szCs w:val="20"/>
                                <w:lang w:val="en"/>
                              </w:rPr>
                            </w:pPr>
                            <w:r w:rsidRPr="003B23DB">
                              <w:rPr>
                                <w:rFonts w:ascii="Times New Roman" w:hAnsi="Times New Roman" w:cs="Times New Roman"/>
                                <w:sz w:val="20"/>
                                <w:szCs w:val="20"/>
                              </w:rPr>
                              <w:t>Studies included in qualitative synthesis</w:t>
                            </w:r>
                            <w:r w:rsidRPr="003B23DB">
                              <w:rPr>
                                <w:rFonts w:ascii="Times New Roman" w:hAnsi="Times New Roman" w:cs="Times New Roman"/>
                                <w:sz w:val="20"/>
                                <w:szCs w:val="20"/>
                              </w:rPr>
                              <w:br/>
                              <w:t>(n = 30)</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6A3812" id="Rectangle 43" o:spid="_x0000_s1036" style="position:absolute;margin-left:142.5pt;margin-top:19.65pt;width:151.55pt;height:54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">
                <v:textbox inset=",7.2pt,,7.2pt">
                  <w:txbxContent>
                    <w:p w14:paraId="6A230955" w14:textId="77777777" w:rsidR="001D2EF6" w:rsidRPr="003B23DB" w:rsidRDefault="001D2EF6" w:rsidP="00A94D77">
                      <w:pPr>
                        <w:spacing w:after="0"/>
                        <w:jc w:val="center"/>
                        <w:rPr>
                          <w:rFonts w:ascii="Times New Roman" w:hAnsi="Times New Roman" w:cs="Times New Roman"/>
                          <w:sz w:val="20"/>
                          <w:szCs w:val="20"/>
                          <w:lang w:val="en"/>
                        </w:rPr>
                      </w:pPr>
                      <w:r w:rsidRPr="003B23DB">
                        <w:rPr>
                          <w:rFonts w:ascii="Times New Roman" w:hAnsi="Times New Roman" w:cs="Times New Roman"/>
                          <w:sz w:val="20"/>
                          <w:szCs w:val="20"/>
                        </w:rPr>
                        <w:t>Studies included in qualitative synthesis</w:t>
                      </w:r>
                      <w:r w:rsidRPr="003B23DB">
                        <w:rPr>
                          <w:rFonts w:ascii="Times New Roman" w:hAnsi="Times New Roman" w:cs="Times New Roman"/>
                          <w:sz w:val="20"/>
                          <w:szCs w:val="20"/>
                        </w:rPr>
                        <w:br/>
                        <w:t>(n = 30)</w:t>
                      </w:r>
                    </w:p>
                  </w:txbxContent>
                </v:textbox>
              </v:rect>
            </w:pict>
          </mc:Fallback>
        </mc:AlternateContent>
      </w:r>
    </w:p>
    <w:p w14:paraId="76EBA7F7" w14:textId="77777777" w:rsidR="00A94D77" w:rsidRPr="003B23DB" w:rsidRDefault="00A94D77" w:rsidP="007C68AF">
      <w:pPr>
        <w:rPr>
          <w:rFonts w:ascii="Times New Roman" w:hAnsi="Times New Roman" w:cs="Times New Roman"/>
        </w:rPr>
      </w:pPr>
      <w:r w:rsidRPr="003B23DB">
        <w:rPr>
          <w:rFonts w:ascii="Times New Roman" w:hAnsi="Times New Roman" w:cs="Times New Roman"/>
          <w:b/>
          <w:noProof/>
          <w:sz w:val="24"/>
          <w:szCs w:val="24"/>
        </w:rPr>
        <mc:AlternateContent>
          <mc:Choice Requires="wps">
            <w:drawing>
              <wp:anchor distT="0" distB="0" distL="114300" distR="114300" simplePos="0" relativeHeight="251664384" behindDoc="0" locked="0" layoutInCell="1" allowOverlap="1" wp14:anchorId="2BD25946" wp14:editId="731E10FB">
                <wp:simplePos x="0" y="0"/>
                <wp:positionH relativeFrom="column">
                  <wp:posOffset>-460746</wp:posOffset>
                </wp:positionH>
                <wp:positionV relativeFrom="paragraph">
                  <wp:posOffset>208280</wp:posOffset>
                </wp:positionV>
                <wp:extent cx="1371600" cy="297180"/>
                <wp:effectExtent l="3810" t="0" r="22860" b="22860"/>
                <wp:wrapNone/>
                <wp:docPr id="27" name="Rounded 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371600" cy="297180"/>
                        </a:xfrm>
                        <a:prstGeom prst="roundRect">
                          <a:avLst>
                            <a:gd name="adj" fmla="val 16667"/>
                          </a:avLst>
                        </a:prstGeom>
                        <a:solidFill>
                          <a:schemeClr val="bg1">
                            <a:lumMod val="85000"/>
                          </a:schemeClr>
                        </a:solidFill>
                        <a:ln w="9525">
                          <a:solidFill>
                            <a:srgbClr val="000000"/>
                          </a:solidFill>
                          <a:round/>
                          <a:headEnd/>
                          <a:tailEnd/>
                        </a:ln>
                      </wps:spPr>
                      <wps:txbx>
                        <w:txbxContent>
                          <w:p w14:paraId="2D1DAE24" w14:textId="77777777" w:rsidR="001D2EF6" w:rsidRPr="003B23DB" w:rsidRDefault="001D2EF6" w:rsidP="00A94D77">
                            <w:pPr>
                              <w:pStyle w:val="Heading2"/>
                              <w:keepNext/>
                              <w:rPr>
                                <w:lang w:val="en"/>
                              </w:rPr>
                            </w:pPr>
                            <w:r w:rsidRPr="003B23DB">
                              <w:rPr>
                                <w:lang w:val="en"/>
                              </w:rPr>
                              <w:t>Included</w:t>
                            </w:r>
                          </w:p>
                        </w:txbxContent>
                      </wps:txbx>
                      <wps:bodyPr rot="0" vert="vert270" wrap="square" lIns="45720" tIns="45720" rIns="4572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BD25946" id="Rounded Rectangle 27" o:spid="_x0000_s1037" style="position:absolute;margin-left:-36.3pt;margin-top:16.4pt;width:108pt;height:23.4pt;rotation:-9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" fillcolor="#d8d8d8 [2732]">
                <v:textbox style="layout-flow:vertical;mso-layout-flow-alt:bottom-to-top" inset="3.6pt,,3.6pt">
                  <w:txbxContent>
                    <w:p w14:paraId="2D1DAE24" w14:textId="77777777" w:rsidR="001D2EF6" w:rsidRPr="003B23DB" w:rsidRDefault="001D2EF6" w:rsidP="00A94D77">
                      <w:pPr>
                        <w:pStyle w:val="Heading2"/>
                        <w:keepNext/>
                        <w:rPr>
                          <w:lang w:val="en"/>
                        </w:rPr>
                      </w:pPr>
                      <w:r w:rsidRPr="003B23DB">
                        <w:rPr>
                          <w:lang w:val="en"/>
                        </w:rPr>
                        <w:t>Included</w:t>
                      </w:r>
                    </w:p>
                  </w:txbxContent>
                </v:textbox>
              </v:roundrect>
            </w:pict>
          </mc:Fallback>
        </mc:AlternateContent>
      </w:r>
    </w:p>
    <w:p w14:paraId="4997B06E" w14:textId="77777777" w:rsidR="00A94D77" w:rsidRPr="003B23DB" w:rsidRDefault="00A94D77" w:rsidP="007C68AF">
      <w:pPr>
        <w:rPr>
          <w:rFonts w:ascii="Times New Roman" w:hAnsi="Times New Roman" w:cs="Times New Roman"/>
        </w:rPr>
      </w:pPr>
    </w:p>
    <w:p w14:paraId="5B5855FC" w14:textId="77777777" w:rsidR="00A94D77" w:rsidRPr="003B23DB" w:rsidRDefault="00A94D77" w:rsidP="007C68AF">
      <w:pPr>
        <w:rPr>
          <w:rFonts w:ascii="Times New Roman" w:hAnsi="Times New Roman" w:cs="Times New Roman"/>
        </w:rPr>
      </w:pPr>
    </w:p>
    <w:p w14:paraId="66E77F35" w14:textId="77777777" w:rsidR="00A94D77" w:rsidRPr="003B23DB" w:rsidRDefault="00A94D77" w:rsidP="007C68AF">
      <w:pPr>
        <w:rPr>
          <w:rFonts w:ascii="Times New Roman" w:hAnsi="Times New Roman" w:cs="Times New Roman"/>
        </w:rPr>
      </w:pPr>
    </w:p>
    <w:p w14:paraId="5A080C36" w14:textId="77777777" w:rsidR="00A94D77" w:rsidRPr="003B23DB" w:rsidRDefault="00A94D77" w:rsidP="00A94D77">
      <w:pPr>
        <w:widowControl w:val="0"/>
        <w:ind w:left="-720" w:right="-720"/>
        <w:jc w:val="center"/>
        <w:rPr>
          <w:rFonts w:ascii="Times New Roman" w:hAnsi="Times New Roman" w:cs="Times New Roman"/>
          <w:i/>
          <w:iCs/>
          <w:sz w:val="16"/>
          <w:szCs w:val="16"/>
          <w:lang w:val="de-DE"/>
        </w:rPr>
      </w:pPr>
    </w:p>
    <w:p w14:paraId="01C96C68" w14:textId="77777777" w:rsidR="00A94D77" w:rsidRPr="003B23DB" w:rsidRDefault="00A94D77" w:rsidP="00A94D77">
      <w:pPr>
        <w:widowControl w:val="0"/>
        <w:ind w:left="-720" w:right="-720"/>
        <w:jc w:val="center"/>
        <w:rPr>
          <w:rFonts w:ascii="Times New Roman" w:hAnsi="Times New Roman" w:cs="Times New Roman"/>
          <w:i/>
          <w:iCs/>
          <w:sz w:val="16"/>
          <w:szCs w:val="16"/>
          <w:lang w:val="de-DE"/>
        </w:rPr>
      </w:pPr>
    </w:p>
    <w:p w14:paraId="27507DC4" w14:textId="77777777" w:rsidR="00A94D77" w:rsidRPr="003B23DB" w:rsidRDefault="00A94D77" w:rsidP="00A94D77">
      <w:pPr>
        <w:widowControl w:val="0"/>
        <w:ind w:left="-720" w:right="-720"/>
        <w:jc w:val="center"/>
        <w:rPr>
          <w:rFonts w:ascii="Times New Roman" w:hAnsi="Times New Roman" w:cs="Times New Roman"/>
          <w:i/>
          <w:iCs/>
          <w:sz w:val="16"/>
          <w:szCs w:val="16"/>
          <w:lang w:val="de-DE"/>
        </w:rPr>
      </w:pPr>
    </w:p>
    <w:p w14:paraId="55F59395" w14:textId="77777777" w:rsidR="00A94D77" w:rsidRPr="003B23DB" w:rsidRDefault="00A94D77" w:rsidP="00A94D77">
      <w:pPr>
        <w:widowControl w:val="0"/>
        <w:ind w:left="-720" w:right="-720"/>
        <w:jc w:val="center"/>
        <w:rPr>
          <w:rFonts w:ascii="Times New Roman" w:hAnsi="Times New Roman" w:cs="Times New Roman"/>
          <w:i/>
          <w:iCs/>
          <w:sz w:val="16"/>
          <w:szCs w:val="16"/>
          <w:lang w:val="de-DE"/>
        </w:rPr>
      </w:pPr>
    </w:p>
    <w:p w14:paraId="492BA1A1" w14:textId="77777777" w:rsidR="00A94D77" w:rsidRPr="003B23DB" w:rsidRDefault="00A94D77" w:rsidP="00A94D77">
      <w:pPr>
        <w:widowControl w:val="0"/>
        <w:ind w:left="-720" w:right="-720"/>
        <w:jc w:val="center"/>
        <w:rPr>
          <w:rFonts w:ascii="Times New Roman" w:hAnsi="Times New Roman" w:cs="Times New Roman"/>
          <w:i/>
          <w:iCs/>
          <w:sz w:val="16"/>
          <w:szCs w:val="16"/>
          <w:lang w:val="de-DE"/>
        </w:rPr>
      </w:pPr>
    </w:p>
    <w:p w14:paraId="2BECD8DB" w14:textId="1043B246" w:rsidR="009149C7" w:rsidRPr="003B23DB" w:rsidRDefault="00A94D77" w:rsidP="00B32BA6">
      <w:pPr>
        <w:ind w:left="630" w:hanging="630"/>
        <w:rPr>
          <w:rFonts w:ascii="Times New Roman" w:hAnsi="Times New Roman" w:cs="Times New Roman"/>
          <w:sz w:val="18"/>
          <w:szCs w:val="18"/>
        </w:rPr>
      </w:pPr>
      <w:r w:rsidRPr="003B23DB">
        <w:rPr>
          <w:rFonts w:ascii="Times New Roman" w:hAnsi="Times New Roman" w:cs="Times New Roman"/>
          <w:i/>
          <w:sz w:val="18"/>
          <w:szCs w:val="18"/>
        </w:rPr>
        <w:t>Source:</w:t>
      </w:r>
      <w:r w:rsidRPr="003B23DB">
        <w:rPr>
          <w:rFonts w:ascii="Times New Roman" w:hAnsi="Times New Roman" w:cs="Times New Roman"/>
          <w:sz w:val="18"/>
          <w:szCs w:val="18"/>
        </w:rPr>
        <w:t xml:space="preserve">  Moher D, </w:t>
      </w:r>
      <w:proofErr w:type="spellStart"/>
      <w:r w:rsidRPr="003B23DB">
        <w:rPr>
          <w:rFonts w:ascii="Times New Roman" w:hAnsi="Times New Roman" w:cs="Times New Roman"/>
          <w:sz w:val="18"/>
          <w:szCs w:val="18"/>
        </w:rPr>
        <w:t>Liberati</w:t>
      </w:r>
      <w:proofErr w:type="spellEnd"/>
      <w:r w:rsidRPr="003B23DB">
        <w:rPr>
          <w:rFonts w:ascii="Times New Roman" w:hAnsi="Times New Roman" w:cs="Times New Roman"/>
          <w:sz w:val="18"/>
          <w:szCs w:val="18"/>
        </w:rPr>
        <w:t xml:space="preserve"> A, </w:t>
      </w:r>
      <w:proofErr w:type="spellStart"/>
      <w:r w:rsidRPr="003B23DB">
        <w:rPr>
          <w:rFonts w:ascii="Times New Roman" w:hAnsi="Times New Roman" w:cs="Times New Roman"/>
          <w:sz w:val="18"/>
          <w:szCs w:val="18"/>
        </w:rPr>
        <w:t>Tetzlaff</w:t>
      </w:r>
      <w:proofErr w:type="spellEnd"/>
      <w:r w:rsidRPr="003B23DB">
        <w:rPr>
          <w:rFonts w:ascii="Times New Roman" w:hAnsi="Times New Roman" w:cs="Times New Roman"/>
          <w:sz w:val="18"/>
          <w:szCs w:val="18"/>
        </w:rPr>
        <w:t xml:space="preserve"> J, Altman DG, Prisma Group. Preferred reporting items for systematic reviews and meta-analyses: the PRISMA statement. </w:t>
      </w:r>
      <w:proofErr w:type="spellStart"/>
      <w:r w:rsidRPr="003B23DB">
        <w:rPr>
          <w:rFonts w:ascii="Times New Roman" w:hAnsi="Times New Roman" w:cs="Times New Roman"/>
          <w:sz w:val="18"/>
          <w:szCs w:val="18"/>
        </w:rPr>
        <w:t>PLoS</w:t>
      </w:r>
      <w:proofErr w:type="spellEnd"/>
      <w:r w:rsidRPr="003B23DB">
        <w:rPr>
          <w:rFonts w:ascii="Times New Roman" w:hAnsi="Times New Roman" w:cs="Times New Roman"/>
          <w:sz w:val="18"/>
          <w:szCs w:val="18"/>
        </w:rPr>
        <w:t xml:space="preserve"> medicine. 2009 Jul 21;6(7</w:t>
      </w:r>
      <w:proofErr w:type="gramStart"/>
      <w:r w:rsidRPr="003B23DB">
        <w:rPr>
          <w:rFonts w:ascii="Times New Roman" w:hAnsi="Times New Roman" w:cs="Times New Roman"/>
          <w:sz w:val="18"/>
          <w:szCs w:val="18"/>
        </w:rPr>
        <w:t>):e</w:t>
      </w:r>
      <w:proofErr w:type="gramEnd"/>
      <w:r w:rsidRPr="003B23DB">
        <w:rPr>
          <w:rFonts w:ascii="Times New Roman" w:hAnsi="Times New Roman" w:cs="Times New Roman"/>
          <w:sz w:val="18"/>
          <w:szCs w:val="18"/>
        </w:rPr>
        <w:t>1000097. doi:10.1371/</w:t>
      </w:r>
      <w:proofErr w:type="gramStart"/>
      <w:r w:rsidRPr="003B23DB">
        <w:rPr>
          <w:rFonts w:ascii="Times New Roman" w:hAnsi="Times New Roman" w:cs="Times New Roman"/>
          <w:sz w:val="18"/>
          <w:szCs w:val="18"/>
        </w:rPr>
        <w:t>journal.pmed</w:t>
      </w:r>
      <w:proofErr w:type="gramEnd"/>
      <w:r w:rsidRPr="003B23DB">
        <w:rPr>
          <w:rFonts w:ascii="Times New Roman" w:hAnsi="Times New Roman" w:cs="Times New Roman"/>
          <w:sz w:val="18"/>
          <w:szCs w:val="18"/>
        </w:rPr>
        <w:t>1000097</w:t>
      </w:r>
    </w:p>
    <w:sectPr w:rsidR="009149C7" w:rsidRPr="003B23DB">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172025F" w14:textId="77777777" w:rsidR="00CD083E" w:rsidRDefault="00CD083E" w:rsidP="00FD45EB">
      <w:pPr>
        <w:spacing w:after="0" w:line="240" w:lineRule="auto"/>
      </w:pPr>
      <w:r>
        <w:separator/>
      </w:r>
    </w:p>
  </w:endnote>
  <w:endnote w:type="continuationSeparator" w:id="0">
    <w:p w14:paraId="7219820F" w14:textId="77777777" w:rsidR="00CD083E" w:rsidRDefault="00CD083E" w:rsidP="00FD45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Lucida Grande">
    <w:altName w:val="Arial"/>
    <w:charset w:val="00"/>
    <w:family w:val="auto"/>
    <w:pitch w:val="variable"/>
    <w:sig w:usb0="E1000AEF" w:usb1="5000A1FF" w:usb2="00000000" w:usb3="00000000" w:csb0="000001B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panose1 w:val="000000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ACCFA6" w14:textId="77777777" w:rsidR="001D2EF6" w:rsidRDefault="001D2EF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04842068"/>
      <w:docPartObj>
        <w:docPartGallery w:val="Page Numbers (Bottom of Page)"/>
        <w:docPartUnique/>
      </w:docPartObj>
    </w:sdtPr>
    <w:sdtEndPr>
      <w:rPr>
        <w:noProof/>
      </w:rPr>
    </w:sdtEndPr>
    <w:sdtContent>
      <w:p w14:paraId="3C528AC0" w14:textId="5D15EC4E" w:rsidR="001D2EF6" w:rsidRDefault="001D2EF6">
        <w:pPr>
          <w:pStyle w:val="Footer"/>
          <w:jc w:val="right"/>
        </w:pPr>
        <w:r>
          <w:fldChar w:fldCharType="begin"/>
        </w:r>
        <w:r>
          <w:instrText xml:space="preserve"> PAGE   \* MERGEFORMAT </w:instrText>
        </w:r>
        <w:r>
          <w:fldChar w:fldCharType="separate"/>
        </w:r>
        <w:r w:rsidR="001F491E">
          <w:rPr>
            <w:noProof/>
          </w:rPr>
          <w:t>1</w:t>
        </w:r>
        <w:r>
          <w:rPr>
            <w:noProof/>
          </w:rPr>
          <w:fldChar w:fldCharType="end"/>
        </w:r>
      </w:p>
    </w:sdtContent>
  </w:sdt>
  <w:p w14:paraId="45A1B66D" w14:textId="77777777" w:rsidR="001D2EF6" w:rsidRDefault="001D2EF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09C1FE" w14:textId="77777777" w:rsidR="001D2EF6" w:rsidRDefault="001D2EF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1DEB8FD" w14:textId="77777777" w:rsidR="00CD083E" w:rsidRDefault="00CD083E" w:rsidP="00FD45EB">
      <w:pPr>
        <w:spacing w:after="0" w:line="240" w:lineRule="auto"/>
      </w:pPr>
      <w:r>
        <w:separator/>
      </w:r>
    </w:p>
  </w:footnote>
  <w:footnote w:type="continuationSeparator" w:id="0">
    <w:p w14:paraId="1695C025" w14:textId="77777777" w:rsidR="00CD083E" w:rsidRDefault="00CD083E" w:rsidP="00FD45E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26214F" w14:textId="77777777" w:rsidR="001D2EF6" w:rsidRDefault="001D2EF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E2D732" w14:textId="77777777" w:rsidR="001D2EF6" w:rsidRDefault="001D2EF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6F65BA" w14:textId="77777777" w:rsidR="001D2EF6" w:rsidRDefault="001D2EF6">
    <w:pPr>
      <w:pStyle w:val="Header"/>
    </w:pPr>
  </w:p>
</w:hdr>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Nedelina Tchangalova">
    <w15:presenceInfo w15:providerId="None" w15:userId="Nedelina Tchangalov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0tDA2MzAyMTQzMjS2MDVT0lEKTi0uzszPAykwNKoFAGMtsBktAAAA"/>
  </w:docVars>
  <w:rsids>
    <w:rsidRoot w:val="00DE65A1"/>
    <w:rsid w:val="00022D36"/>
    <w:rsid w:val="000C2CB1"/>
    <w:rsid w:val="00106BB5"/>
    <w:rsid w:val="001231C3"/>
    <w:rsid w:val="001971DC"/>
    <w:rsid w:val="001D2EF6"/>
    <w:rsid w:val="001F491E"/>
    <w:rsid w:val="00236A96"/>
    <w:rsid w:val="00260D8F"/>
    <w:rsid w:val="002C4464"/>
    <w:rsid w:val="002C4D1B"/>
    <w:rsid w:val="003A2459"/>
    <w:rsid w:val="003B23DB"/>
    <w:rsid w:val="00452648"/>
    <w:rsid w:val="004F607D"/>
    <w:rsid w:val="006046BC"/>
    <w:rsid w:val="006213E6"/>
    <w:rsid w:val="006B3A8E"/>
    <w:rsid w:val="006E353E"/>
    <w:rsid w:val="007C68AF"/>
    <w:rsid w:val="00814CA3"/>
    <w:rsid w:val="0087407E"/>
    <w:rsid w:val="009149C7"/>
    <w:rsid w:val="009515BD"/>
    <w:rsid w:val="0096044A"/>
    <w:rsid w:val="00963412"/>
    <w:rsid w:val="009A7D93"/>
    <w:rsid w:val="00A41E56"/>
    <w:rsid w:val="00A94D77"/>
    <w:rsid w:val="00AC7E1A"/>
    <w:rsid w:val="00B32BA6"/>
    <w:rsid w:val="00BF6775"/>
    <w:rsid w:val="00C44742"/>
    <w:rsid w:val="00CD083E"/>
    <w:rsid w:val="00CF2953"/>
    <w:rsid w:val="00D72E5E"/>
    <w:rsid w:val="00DE65A1"/>
    <w:rsid w:val="00E62652"/>
    <w:rsid w:val="00E930CF"/>
    <w:rsid w:val="00EF3C63"/>
    <w:rsid w:val="00FD45E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4F90650"/>
  <w15:docId w15:val="{771D6B4F-9DAC-4D3A-B4D5-C0A63FBD67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2">
    <w:name w:val="heading 2"/>
    <w:basedOn w:val="Normal"/>
    <w:next w:val="Normal"/>
    <w:link w:val="Heading2Char"/>
    <w:qFormat/>
    <w:rsid w:val="00A94D77"/>
    <w:pPr>
      <w:spacing w:after="0" w:line="240" w:lineRule="auto"/>
      <w:jc w:val="center"/>
      <w:outlineLvl w:val="1"/>
    </w:pPr>
    <w:rPr>
      <w:rFonts w:ascii="Times New Roman" w:eastAsia="Times New Roman" w:hAnsi="Times New Roman" w:cs="Times New Roman"/>
      <w:b/>
      <w:bCs/>
      <w:color w:val="000000"/>
      <w:kern w:val="28"/>
      <w:sz w:val="24"/>
      <w:szCs w:val="24"/>
      <w:lang w:val="en-CA"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A94D77"/>
    <w:rPr>
      <w:rFonts w:ascii="Times New Roman" w:eastAsia="Times New Roman" w:hAnsi="Times New Roman" w:cs="Times New Roman"/>
      <w:b/>
      <w:bCs/>
      <w:color w:val="000000"/>
      <w:kern w:val="28"/>
      <w:sz w:val="24"/>
      <w:szCs w:val="24"/>
      <w:lang w:val="en-CA" w:eastAsia="en-CA"/>
    </w:rPr>
  </w:style>
  <w:style w:type="paragraph" w:styleId="Header">
    <w:name w:val="header"/>
    <w:basedOn w:val="Normal"/>
    <w:link w:val="HeaderChar"/>
    <w:rsid w:val="00A94D77"/>
    <w:pPr>
      <w:tabs>
        <w:tab w:val="center" w:pos="4320"/>
        <w:tab w:val="right" w:pos="8640"/>
      </w:tabs>
      <w:spacing w:after="0" w:line="240" w:lineRule="auto"/>
    </w:pPr>
    <w:rPr>
      <w:rFonts w:ascii="Garamond" w:eastAsia="Times New Roman" w:hAnsi="Garamond" w:cs="Times New Roman"/>
      <w:color w:val="008000"/>
      <w:w w:val="120"/>
      <w:sz w:val="24"/>
      <w:szCs w:val="24"/>
      <w:lang w:val="en-CA"/>
    </w:rPr>
  </w:style>
  <w:style w:type="character" w:customStyle="1" w:styleId="HeaderChar">
    <w:name w:val="Header Char"/>
    <w:basedOn w:val="DefaultParagraphFont"/>
    <w:link w:val="Header"/>
    <w:rsid w:val="00A94D77"/>
    <w:rPr>
      <w:rFonts w:ascii="Garamond" w:eastAsia="Times New Roman" w:hAnsi="Garamond" w:cs="Times New Roman"/>
      <w:color w:val="008000"/>
      <w:w w:val="120"/>
      <w:sz w:val="24"/>
      <w:szCs w:val="24"/>
      <w:lang w:val="en-CA"/>
    </w:rPr>
  </w:style>
  <w:style w:type="character" w:styleId="Hyperlink">
    <w:name w:val="Hyperlink"/>
    <w:rsid w:val="00A94D77"/>
    <w:rPr>
      <w:color w:val="0066FF"/>
      <w:u w:val="single"/>
    </w:rPr>
  </w:style>
  <w:style w:type="paragraph" w:styleId="Footer">
    <w:name w:val="footer"/>
    <w:basedOn w:val="Normal"/>
    <w:link w:val="FooterChar"/>
    <w:uiPriority w:val="99"/>
    <w:unhideWhenUsed/>
    <w:rsid w:val="00FD45EB"/>
    <w:pPr>
      <w:tabs>
        <w:tab w:val="center" w:pos="4680"/>
        <w:tab w:val="right" w:pos="9360"/>
      </w:tabs>
      <w:spacing w:after="0" w:line="240" w:lineRule="auto"/>
    </w:pPr>
  </w:style>
  <w:style w:type="character" w:customStyle="1" w:styleId="FooterChar">
    <w:name w:val="Footer Char"/>
    <w:basedOn w:val="DefaultParagraphFont"/>
    <w:link w:val="Footer"/>
    <w:uiPriority w:val="99"/>
    <w:rsid w:val="00FD45EB"/>
  </w:style>
  <w:style w:type="table" w:customStyle="1" w:styleId="GridTable41">
    <w:name w:val="Grid Table 41"/>
    <w:basedOn w:val="TableNormal"/>
    <w:uiPriority w:val="49"/>
    <w:rsid w:val="006E353E"/>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CommentReference">
    <w:name w:val="annotation reference"/>
    <w:basedOn w:val="DefaultParagraphFont"/>
    <w:uiPriority w:val="99"/>
    <w:semiHidden/>
    <w:unhideWhenUsed/>
    <w:rsid w:val="004F607D"/>
    <w:rPr>
      <w:sz w:val="18"/>
      <w:szCs w:val="18"/>
    </w:rPr>
  </w:style>
  <w:style w:type="paragraph" w:styleId="CommentText">
    <w:name w:val="annotation text"/>
    <w:basedOn w:val="Normal"/>
    <w:link w:val="CommentTextChar"/>
    <w:uiPriority w:val="99"/>
    <w:semiHidden/>
    <w:unhideWhenUsed/>
    <w:rsid w:val="004F607D"/>
    <w:pPr>
      <w:spacing w:line="240" w:lineRule="auto"/>
    </w:pPr>
    <w:rPr>
      <w:sz w:val="24"/>
      <w:szCs w:val="24"/>
    </w:rPr>
  </w:style>
  <w:style w:type="character" w:customStyle="1" w:styleId="CommentTextChar">
    <w:name w:val="Comment Text Char"/>
    <w:basedOn w:val="DefaultParagraphFont"/>
    <w:link w:val="CommentText"/>
    <w:uiPriority w:val="99"/>
    <w:semiHidden/>
    <w:rsid w:val="004F607D"/>
    <w:rPr>
      <w:sz w:val="24"/>
      <w:szCs w:val="24"/>
    </w:rPr>
  </w:style>
  <w:style w:type="paragraph" w:styleId="CommentSubject">
    <w:name w:val="annotation subject"/>
    <w:basedOn w:val="CommentText"/>
    <w:next w:val="CommentText"/>
    <w:link w:val="CommentSubjectChar"/>
    <w:uiPriority w:val="99"/>
    <w:semiHidden/>
    <w:unhideWhenUsed/>
    <w:rsid w:val="004F607D"/>
    <w:rPr>
      <w:b/>
      <w:bCs/>
      <w:sz w:val="20"/>
      <w:szCs w:val="20"/>
    </w:rPr>
  </w:style>
  <w:style w:type="character" w:customStyle="1" w:styleId="CommentSubjectChar">
    <w:name w:val="Comment Subject Char"/>
    <w:basedOn w:val="CommentTextChar"/>
    <w:link w:val="CommentSubject"/>
    <w:uiPriority w:val="99"/>
    <w:semiHidden/>
    <w:rsid w:val="004F607D"/>
    <w:rPr>
      <w:b/>
      <w:bCs/>
      <w:sz w:val="20"/>
      <w:szCs w:val="20"/>
    </w:rPr>
  </w:style>
  <w:style w:type="paragraph" w:styleId="BalloonText">
    <w:name w:val="Balloon Text"/>
    <w:basedOn w:val="Normal"/>
    <w:link w:val="BalloonTextChar"/>
    <w:uiPriority w:val="99"/>
    <w:semiHidden/>
    <w:unhideWhenUsed/>
    <w:rsid w:val="004F607D"/>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F607D"/>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7567308">
      <w:bodyDiv w:val="1"/>
      <w:marLeft w:val="0"/>
      <w:marRight w:val="0"/>
      <w:marTop w:val="0"/>
      <w:marBottom w:val="0"/>
      <w:divBdr>
        <w:top w:val="none" w:sz="0" w:space="0" w:color="auto"/>
        <w:left w:val="none" w:sz="0" w:space="0" w:color="auto"/>
        <w:bottom w:val="none" w:sz="0" w:space="0" w:color="auto"/>
        <w:right w:val="none" w:sz="0" w:space="0" w:color="auto"/>
      </w:divBdr>
    </w:div>
    <w:div w:id="778138531">
      <w:bodyDiv w:val="1"/>
      <w:marLeft w:val="0"/>
      <w:marRight w:val="0"/>
      <w:marTop w:val="0"/>
      <w:marBottom w:val="0"/>
      <w:divBdr>
        <w:top w:val="none" w:sz="0" w:space="0" w:color="auto"/>
        <w:left w:val="none" w:sz="0" w:space="0" w:color="auto"/>
        <w:bottom w:val="none" w:sz="0" w:space="0" w:color="auto"/>
        <w:right w:val="none" w:sz="0" w:space="0" w:color="auto"/>
      </w:divBdr>
    </w:div>
    <w:div w:id="950434962">
      <w:bodyDiv w:val="1"/>
      <w:marLeft w:val="0"/>
      <w:marRight w:val="0"/>
      <w:marTop w:val="0"/>
      <w:marBottom w:val="0"/>
      <w:divBdr>
        <w:top w:val="none" w:sz="0" w:space="0" w:color="auto"/>
        <w:left w:val="none" w:sz="0" w:space="0" w:color="auto"/>
        <w:bottom w:val="none" w:sz="0" w:space="0" w:color="auto"/>
        <w:right w:val="none" w:sz="0" w:space="0" w:color="auto"/>
      </w:divBdr>
    </w:div>
    <w:div w:id="1406803031">
      <w:bodyDiv w:val="1"/>
      <w:marLeft w:val="0"/>
      <w:marRight w:val="0"/>
      <w:marTop w:val="0"/>
      <w:marBottom w:val="0"/>
      <w:divBdr>
        <w:top w:val="none" w:sz="0" w:space="0" w:color="auto"/>
        <w:left w:val="none" w:sz="0" w:space="0" w:color="auto"/>
        <w:bottom w:val="none" w:sz="0" w:space="0" w:color="auto"/>
        <w:right w:val="none" w:sz="0" w:space="0" w:color="auto"/>
      </w:divBdr>
    </w:div>
    <w:div w:id="18685175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microsoft.com/office/2011/relationships/people" Target="people.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7513BD-C36F-4D5E-8B0C-21BDAB20BE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1088</Words>
  <Characters>6208</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University of Maryland</Company>
  <LinksUpToDate>false</LinksUpToDate>
  <CharactersWithSpaces>7282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Nedelina Tchangalova</dc:creator>
  <cp:keywords/>
  <dc:description/>
  <cp:lastModifiedBy>Nedelina Tchangalova</cp:lastModifiedBy>
  <cp:revision>2</cp:revision>
  <dcterms:created xsi:type="dcterms:W3CDTF">2020-09-24T14:41:00Z</dcterms:created>
  <dcterms:modified xsi:type="dcterms:W3CDTF">2020-09-24T14:41:00Z</dcterms:modified>
</cp:coreProperties>
</file>