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480611" w14:textId="77777777" w:rsidR="00DE65A1" w:rsidRPr="003B23DB" w:rsidRDefault="00DE65A1">
      <w:pPr>
        <w:rPr>
          <w:rFonts w:ascii="Times New Roman" w:hAnsi="Times New Roman" w:cs="Times New Roman"/>
          <w:b/>
          <w:sz w:val="28"/>
          <w:szCs w:val="28"/>
        </w:rPr>
      </w:pPr>
      <w:r w:rsidRPr="003B23DB">
        <w:rPr>
          <w:rFonts w:ascii="Times New Roman" w:hAnsi="Times New Roman" w:cs="Times New Roman"/>
          <w:b/>
          <w:sz w:val="28"/>
          <w:szCs w:val="28"/>
        </w:rPr>
        <w:t>Appendices</w:t>
      </w:r>
    </w:p>
    <w:p w14:paraId="611D8C38" w14:textId="77777777" w:rsidR="00EF3C63" w:rsidRPr="003B23DB" w:rsidRDefault="00DE65A1">
      <w:pPr>
        <w:rPr>
          <w:rFonts w:ascii="Times New Roman" w:hAnsi="Times New Roman" w:cs="Times New Roman"/>
          <w:b/>
        </w:rPr>
      </w:pPr>
      <w:r w:rsidRPr="003B23DB">
        <w:rPr>
          <w:rFonts w:ascii="Times New Roman" w:hAnsi="Times New Roman" w:cs="Times New Roman"/>
          <w:b/>
        </w:rPr>
        <w:t>Appendix A – List of search terms used in database searches</w:t>
      </w:r>
    </w:p>
    <w:tbl>
      <w:tblPr>
        <w:tblW w:w="9620" w:type="dxa"/>
        <w:tblLayout w:type="fixed"/>
        <w:tblLook w:val="04A0" w:firstRow="1" w:lastRow="0" w:firstColumn="1" w:lastColumn="0" w:noHBand="0" w:noVBand="1"/>
      </w:tblPr>
      <w:tblGrid>
        <w:gridCol w:w="1705"/>
        <w:gridCol w:w="1705"/>
        <w:gridCol w:w="1620"/>
        <w:gridCol w:w="1710"/>
        <w:gridCol w:w="1350"/>
        <w:gridCol w:w="1530"/>
      </w:tblGrid>
      <w:tr w:rsidR="006B3A8E" w:rsidRPr="006B3A8E" w14:paraId="01304398" w14:textId="77777777" w:rsidTr="006B3A8E">
        <w:trPr>
          <w:trHeight w:val="1020"/>
        </w:trPr>
        <w:tc>
          <w:tcPr>
            <w:tcW w:w="17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993C93" w14:textId="77777777" w:rsidR="009149C7" w:rsidRPr="006B3A8E" w:rsidRDefault="009149C7" w:rsidP="009149C7">
            <w:pPr>
              <w:spacing w:after="0" w:line="240" w:lineRule="auto"/>
              <w:rPr>
                <w:rFonts w:ascii="Times New Roman" w:eastAsia="Times New Roman" w:hAnsi="Times New Roman" w:cs="Times New Roman"/>
                <w:b/>
                <w:bCs/>
                <w:sz w:val="20"/>
                <w:szCs w:val="20"/>
              </w:rPr>
            </w:pPr>
            <w:r w:rsidRPr="006B3A8E">
              <w:rPr>
                <w:rFonts w:ascii="Times New Roman" w:eastAsia="Times New Roman" w:hAnsi="Times New Roman" w:cs="Times New Roman"/>
                <w:b/>
                <w:bCs/>
                <w:sz w:val="20"/>
                <w:szCs w:val="20"/>
              </w:rPr>
              <w:t>Hair and nail salon workers</w:t>
            </w:r>
          </w:p>
        </w:tc>
        <w:tc>
          <w:tcPr>
            <w:tcW w:w="17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2B5B363" w14:textId="77777777" w:rsidR="009149C7" w:rsidRPr="006B3A8E" w:rsidRDefault="009149C7" w:rsidP="009149C7">
            <w:pPr>
              <w:spacing w:after="0" w:line="240" w:lineRule="auto"/>
              <w:rPr>
                <w:rFonts w:ascii="Times New Roman" w:eastAsia="Times New Roman" w:hAnsi="Times New Roman" w:cs="Times New Roman"/>
                <w:b/>
                <w:bCs/>
                <w:sz w:val="20"/>
                <w:szCs w:val="20"/>
              </w:rPr>
            </w:pPr>
            <w:r w:rsidRPr="006B3A8E">
              <w:rPr>
                <w:rFonts w:ascii="Times New Roman" w:eastAsia="Times New Roman" w:hAnsi="Times New Roman" w:cs="Times New Roman"/>
                <w:b/>
                <w:bCs/>
                <w:sz w:val="20"/>
                <w:szCs w:val="20"/>
              </w:rPr>
              <w:t>Occupational exposures</w:t>
            </w:r>
          </w:p>
        </w:tc>
        <w:tc>
          <w:tcPr>
            <w:tcW w:w="6210"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2FAFAA98" w14:textId="77777777" w:rsidR="009149C7" w:rsidRPr="006B3A8E" w:rsidRDefault="009149C7" w:rsidP="009149C7">
            <w:pPr>
              <w:spacing w:after="0" w:line="240" w:lineRule="auto"/>
              <w:jc w:val="center"/>
              <w:rPr>
                <w:rFonts w:ascii="Times New Roman" w:eastAsia="Times New Roman" w:hAnsi="Times New Roman" w:cs="Times New Roman"/>
                <w:b/>
                <w:bCs/>
                <w:sz w:val="20"/>
                <w:szCs w:val="20"/>
              </w:rPr>
            </w:pPr>
            <w:r w:rsidRPr="006B3A8E">
              <w:rPr>
                <w:rFonts w:ascii="Times New Roman" w:eastAsia="Times New Roman" w:hAnsi="Times New Roman" w:cs="Times New Roman"/>
                <w:b/>
                <w:bCs/>
                <w:sz w:val="20"/>
                <w:szCs w:val="20"/>
              </w:rPr>
              <w:t>Outcomes</w:t>
            </w:r>
          </w:p>
        </w:tc>
      </w:tr>
      <w:tr w:rsidR="009149C7" w:rsidRPr="003B23DB" w14:paraId="620D35F8" w14:textId="77777777" w:rsidTr="006B3A8E">
        <w:trPr>
          <w:trHeight w:val="1020"/>
        </w:trPr>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9DBE70" w14:textId="77777777" w:rsidR="009149C7" w:rsidRPr="003B23DB" w:rsidRDefault="009149C7" w:rsidP="009149C7">
            <w:pPr>
              <w:spacing w:after="0" w:line="240" w:lineRule="auto"/>
              <w:rPr>
                <w:rFonts w:ascii="Times New Roman" w:eastAsia="Times New Roman" w:hAnsi="Times New Roman" w:cs="Times New Roman"/>
                <w:b/>
                <w:bCs/>
                <w:sz w:val="20"/>
                <w:szCs w:val="20"/>
              </w:rPr>
            </w:pPr>
          </w:p>
        </w:tc>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9FAC93" w14:textId="77777777" w:rsidR="009149C7" w:rsidRPr="003B23DB" w:rsidRDefault="009149C7" w:rsidP="009149C7">
            <w:pPr>
              <w:spacing w:after="0" w:line="240" w:lineRule="auto"/>
              <w:rPr>
                <w:rFonts w:ascii="Times New Roman" w:eastAsia="Times New Roman" w:hAnsi="Times New Roman" w:cs="Times New Roman"/>
                <w:b/>
                <w:bCs/>
                <w:sz w:val="20"/>
                <w:szCs w:val="20"/>
              </w:rPr>
            </w:pPr>
          </w:p>
        </w:tc>
        <w:tc>
          <w:tcPr>
            <w:tcW w:w="1620" w:type="dxa"/>
            <w:tcBorders>
              <w:top w:val="single" w:sz="4" w:space="0" w:color="auto"/>
              <w:left w:val="nil"/>
              <w:bottom w:val="single" w:sz="4" w:space="0" w:color="auto"/>
              <w:right w:val="single" w:sz="4" w:space="0" w:color="auto"/>
            </w:tcBorders>
            <w:shd w:val="clear" w:color="auto" w:fill="FFFFFF" w:themeFill="background1"/>
            <w:vAlign w:val="center"/>
          </w:tcPr>
          <w:p w14:paraId="19AC593C" w14:textId="77777777" w:rsidR="009149C7" w:rsidRPr="003B23DB" w:rsidRDefault="009149C7" w:rsidP="009149C7">
            <w:pPr>
              <w:spacing w:after="0" w:line="240" w:lineRule="auto"/>
              <w:rPr>
                <w:rFonts w:ascii="Times New Roman" w:eastAsia="Times New Roman" w:hAnsi="Times New Roman" w:cs="Times New Roman"/>
                <w:b/>
                <w:bCs/>
                <w:sz w:val="20"/>
                <w:szCs w:val="20"/>
              </w:rPr>
            </w:pPr>
            <w:r w:rsidRPr="003B23DB">
              <w:rPr>
                <w:rFonts w:ascii="Times New Roman" w:eastAsia="Times New Roman" w:hAnsi="Times New Roman" w:cs="Times New Roman"/>
                <w:b/>
                <w:bCs/>
                <w:sz w:val="20"/>
                <w:szCs w:val="20"/>
              </w:rPr>
              <w:t>Respiratory conditions/ breathing problems</w:t>
            </w:r>
          </w:p>
        </w:tc>
        <w:tc>
          <w:tcPr>
            <w:tcW w:w="1710" w:type="dxa"/>
            <w:tcBorders>
              <w:top w:val="single" w:sz="4" w:space="0" w:color="auto"/>
              <w:left w:val="nil"/>
              <w:bottom w:val="single" w:sz="4" w:space="0" w:color="auto"/>
              <w:right w:val="single" w:sz="4" w:space="0" w:color="auto"/>
            </w:tcBorders>
            <w:shd w:val="clear" w:color="auto" w:fill="FFFFFF" w:themeFill="background1"/>
            <w:vAlign w:val="center"/>
          </w:tcPr>
          <w:p w14:paraId="03E81C15" w14:textId="77777777" w:rsidR="009149C7" w:rsidRPr="003B23DB" w:rsidRDefault="009149C7" w:rsidP="009149C7">
            <w:pPr>
              <w:spacing w:after="0" w:line="240" w:lineRule="auto"/>
              <w:rPr>
                <w:rFonts w:ascii="Times New Roman" w:eastAsia="Times New Roman" w:hAnsi="Times New Roman" w:cs="Times New Roman"/>
                <w:b/>
                <w:bCs/>
                <w:sz w:val="20"/>
                <w:szCs w:val="20"/>
              </w:rPr>
            </w:pPr>
            <w:r w:rsidRPr="003B23DB">
              <w:rPr>
                <w:rFonts w:ascii="Times New Roman" w:eastAsia="Times New Roman" w:hAnsi="Times New Roman" w:cs="Times New Roman"/>
                <w:b/>
                <w:bCs/>
                <w:sz w:val="20"/>
                <w:szCs w:val="20"/>
              </w:rPr>
              <w:t>Reproductive disorders and birth defects</w:t>
            </w:r>
          </w:p>
        </w:tc>
        <w:tc>
          <w:tcPr>
            <w:tcW w:w="1350" w:type="dxa"/>
            <w:tcBorders>
              <w:top w:val="single" w:sz="4" w:space="0" w:color="auto"/>
              <w:left w:val="nil"/>
              <w:bottom w:val="single" w:sz="4" w:space="0" w:color="auto"/>
              <w:right w:val="single" w:sz="4" w:space="0" w:color="auto"/>
            </w:tcBorders>
            <w:shd w:val="clear" w:color="auto" w:fill="FFFFFF" w:themeFill="background1"/>
            <w:vAlign w:val="center"/>
          </w:tcPr>
          <w:p w14:paraId="7A89F777" w14:textId="77777777" w:rsidR="009149C7" w:rsidRPr="003B23DB" w:rsidRDefault="009149C7" w:rsidP="009149C7">
            <w:pPr>
              <w:spacing w:after="0" w:line="240" w:lineRule="auto"/>
              <w:rPr>
                <w:rFonts w:ascii="Times New Roman" w:eastAsia="Times New Roman" w:hAnsi="Times New Roman" w:cs="Times New Roman"/>
                <w:b/>
                <w:bCs/>
                <w:sz w:val="20"/>
                <w:szCs w:val="20"/>
              </w:rPr>
            </w:pPr>
            <w:r w:rsidRPr="003B23DB">
              <w:rPr>
                <w:rFonts w:ascii="Times New Roman" w:eastAsia="Times New Roman" w:hAnsi="Times New Roman" w:cs="Times New Roman"/>
                <w:b/>
                <w:bCs/>
                <w:sz w:val="20"/>
                <w:szCs w:val="20"/>
              </w:rPr>
              <w:t>Immune disorders</w:t>
            </w:r>
          </w:p>
        </w:tc>
        <w:tc>
          <w:tcPr>
            <w:tcW w:w="1530" w:type="dxa"/>
            <w:tcBorders>
              <w:top w:val="single" w:sz="4" w:space="0" w:color="auto"/>
              <w:left w:val="nil"/>
              <w:bottom w:val="single" w:sz="4" w:space="0" w:color="auto"/>
              <w:right w:val="single" w:sz="4" w:space="0" w:color="auto"/>
            </w:tcBorders>
            <w:shd w:val="clear" w:color="auto" w:fill="FFFFFF" w:themeFill="background1"/>
            <w:vAlign w:val="center"/>
          </w:tcPr>
          <w:p w14:paraId="19E78605" w14:textId="77777777" w:rsidR="009149C7" w:rsidRPr="003B23DB" w:rsidRDefault="009149C7" w:rsidP="009149C7">
            <w:pPr>
              <w:spacing w:after="0" w:line="240" w:lineRule="auto"/>
              <w:rPr>
                <w:rFonts w:ascii="Times New Roman" w:eastAsia="Times New Roman" w:hAnsi="Times New Roman" w:cs="Times New Roman"/>
                <w:b/>
                <w:bCs/>
                <w:sz w:val="20"/>
                <w:szCs w:val="20"/>
              </w:rPr>
            </w:pPr>
            <w:r w:rsidRPr="003B23DB">
              <w:rPr>
                <w:rFonts w:ascii="Times New Roman" w:eastAsia="Times New Roman" w:hAnsi="Times New Roman" w:cs="Times New Roman"/>
                <w:b/>
                <w:bCs/>
                <w:sz w:val="20"/>
                <w:szCs w:val="20"/>
              </w:rPr>
              <w:t>Endocrine disrupting related outcomes</w:t>
            </w:r>
          </w:p>
        </w:tc>
      </w:tr>
      <w:tr w:rsidR="009149C7" w:rsidRPr="003B23DB" w14:paraId="07B63C15" w14:textId="77777777" w:rsidTr="006B3A8E">
        <w:trPr>
          <w:trHeight w:val="765"/>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2FDC683A"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"barber workforce"</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5973996"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"acrylate chemicals"</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0588F208"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"airway disease"</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71B9DBC5"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"birth defects"</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0230FD9F"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allergens</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2C7E635A"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"metabolic disease"</w:t>
            </w:r>
          </w:p>
        </w:tc>
      </w:tr>
      <w:tr w:rsidR="009149C7" w:rsidRPr="003B23DB" w14:paraId="1F206801" w14:textId="77777777" w:rsidTr="006B3A8E">
        <w:trPr>
          <w:trHeight w:val="51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752BA793"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"beauty centers"</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6C8AA37"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"air contaminants"</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7B36C489"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"airway inflammation"</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7F1EC3B0"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"birth outcomes"</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5A4623F5"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allergic</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4FDE52EF"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"metabolic syndrome"</w:t>
            </w:r>
          </w:p>
        </w:tc>
      </w:tr>
      <w:tr w:rsidR="009149C7" w:rsidRPr="003B23DB" w14:paraId="6D410D58" w14:textId="77777777" w:rsidTr="006B3A8E">
        <w:trPr>
          <w:trHeight w:val="30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3942A549"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"beauty salons"</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CCBC0D4"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"air pollution"</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3FB160A7"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"airway symptoms"</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12D5C621"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"birth weight"</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2E1EA333"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allergy</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6867B2BE"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diabetes</w:t>
            </w:r>
          </w:p>
        </w:tc>
      </w:tr>
      <w:tr w:rsidR="009149C7" w:rsidRPr="003B23DB" w14:paraId="4AB316CD" w14:textId="77777777" w:rsidTr="006B3A8E">
        <w:trPr>
          <w:trHeight w:val="51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73A9DF81"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"hair and nail salons"</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6F03F7D"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"air quality"</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59C08057"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"idiopathic pulmonary fibrosis"</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490872F4"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"cleft lip"</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642EE350"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cytokine</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75D36ABF"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endocrine</w:t>
            </w:r>
          </w:p>
        </w:tc>
      </w:tr>
      <w:tr w:rsidR="009149C7" w:rsidRPr="003B23DB" w14:paraId="7EC30304" w14:textId="77777777" w:rsidTr="006B3A8E">
        <w:trPr>
          <w:trHeight w:val="51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537E8239"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"hair stylists"</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756B70C"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"ammonium persulfate"</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14B9283F"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"lung function"</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1E49A70C"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"cleft palate"</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0A9A26A5"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immune</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56C92CA8"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hormones</w:t>
            </w:r>
          </w:p>
        </w:tc>
      </w:tr>
      <w:tr w:rsidR="009149C7" w:rsidRPr="003B23DB" w14:paraId="2DE40CD8" w14:textId="77777777" w:rsidTr="006B3A8E">
        <w:trPr>
          <w:trHeight w:val="765"/>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1A57B66D"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"hairdressing occupation"</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1FE44BF"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xml:space="preserve">"ammonium quaternary compounds" </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02A0225D"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"nasal symptoms"</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54530E7E"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"congenital malformations"</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115FE746"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immunology</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27381756"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thyroid</w:t>
            </w:r>
          </w:p>
        </w:tc>
      </w:tr>
      <w:tr w:rsidR="009149C7" w:rsidRPr="003B23DB" w14:paraId="6D655E0C" w14:textId="77777777" w:rsidTr="006B3A8E">
        <w:trPr>
          <w:trHeight w:val="51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20CD82B4"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"hairdressing profession"</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71BEAC4"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"butyl acetate"</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550A1D98"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"runny nose"</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001E397F"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"fertility disorders"</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2290787B"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1B6ADB22"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5FC2D3B1" w14:textId="77777777" w:rsidTr="006B3A8E">
        <w:trPr>
          <w:trHeight w:val="51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64D5E320"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"nail and hair salons"</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C772AB2"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"chemical agents"</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02ADFA56"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"shortness of breath"</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67695888"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"gynecologic diseases"</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4F764874"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07C65BF7"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2E9A60EA" w14:textId="77777777" w:rsidTr="006B3A8E">
        <w:trPr>
          <w:trHeight w:val="51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504019A5"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"nail care"</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624C1CE"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"chemical exposure"</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0B2BE723"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asthma</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2E4EE163"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"low birth weight"</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23296B3C"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07038F3A"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3386AE04" w14:textId="77777777" w:rsidTr="006B3A8E">
        <w:trPr>
          <w:trHeight w:val="51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7384B75D"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"nail salon"</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57B5A21"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"chemical substances"</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283D7AD5"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breath</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599E04DC"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"male genital malformations"</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1E2D50B4"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4B7DC8A1"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7BA0CA4C" w14:textId="77777777" w:rsidTr="006B3A8E">
        <w:trPr>
          <w:trHeight w:val="51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50CEAE03"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"nail technicians"</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3F68BC6"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"dibutyl phthalate"</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445CE6DF"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breathing</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3B11DED7"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"menstrual disorders"</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379EB22D"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5E263A8B"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52059824" w14:textId="77777777" w:rsidTr="006B3A8E">
        <w:trPr>
          <w:trHeight w:val="51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627DC3B6"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"professional hair care"</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DCA11EF"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"dimethyl benzyl ammonium chloride"</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1C1EB81F"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bronchitis</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618A3CE0"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"newborn intubation"</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0F4E3F62"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47E25C8E"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644B0259" w14:textId="77777777" w:rsidTr="006B3A8E">
        <w:trPr>
          <w:trHeight w:val="51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3BAA6DC7"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"professional hairdressing"</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44236D3"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"ethyl acetate"</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4B3DF3B9"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cough</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22BBED74"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"oral cleft"</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1E914E8A"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477EBDFA"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1FBC2A5A" w14:textId="77777777" w:rsidTr="006B3A8E">
        <w:trPr>
          <w:trHeight w:val="51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2CA60B11"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barbers</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90352E1"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xml:space="preserve">"ethyl </w:t>
            </w:r>
            <w:proofErr w:type="spellStart"/>
            <w:r w:rsidRPr="003B23DB">
              <w:rPr>
                <w:rFonts w:ascii="Times New Roman" w:eastAsia="Times New Roman" w:hAnsi="Times New Roman" w:cs="Times New Roman"/>
                <w:color w:val="000000"/>
                <w:sz w:val="18"/>
                <w:szCs w:val="18"/>
              </w:rPr>
              <w:t>methylacrylate</w:t>
            </w:r>
            <w:proofErr w:type="spellEnd"/>
            <w:r w:rsidRPr="003B23DB">
              <w:rPr>
                <w:rFonts w:ascii="Times New Roman" w:eastAsia="Times New Roman" w:hAnsi="Times New Roman" w:cs="Times New Roman"/>
                <w:color w:val="000000"/>
                <w:sz w:val="18"/>
                <w:szCs w:val="18"/>
              </w:rPr>
              <w:t>"</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0F8F7B6D"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emphysema</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0E7EB77A"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"penis abnormality"</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2E51839C"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0832CBAC"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3E040BBB" w14:textId="77777777" w:rsidTr="006B3A8E">
        <w:trPr>
          <w:trHeight w:val="51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10B18043"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barbershops</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4923B59"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xml:space="preserve">"ethylene glycol </w:t>
            </w:r>
            <w:proofErr w:type="spellStart"/>
            <w:r w:rsidRPr="003B23DB">
              <w:rPr>
                <w:rFonts w:ascii="Times New Roman" w:eastAsia="Times New Roman" w:hAnsi="Times New Roman" w:cs="Times New Roman"/>
                <w:color w:val="000000"/>
                <w:sz w:val="18"/>
                <w:szCs w:val="18"/>
              </w:rPr>
              <w:t>monobutyl</w:t>
            </w:r>
            <w:proofErr w:type="spellEnd"/>
            <w:r w:rsidRPr="003B23DB">
              <w:rPr>
                <w:rFonts w:ascii="Times New Roman" w:eastAsia="Times New Roman" w:hAnsi="Times New Roman" w:cs="Times New Roman"/>
                <w:color w:val="000000"/>
                <w:sz w:val="18"/>
                <w:szCs w:val="18"/>
              </w:rPr>
              <w:t xml:space="preserve"> ether"</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78FB70DD"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nasal</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6125BC94"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"perinatal death"</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7FC061FD"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127C1A27"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0A8CE47D" w14:textId="77777777" w:rsidTr="006B3A8E">
        <w:trPr>
          <w:trHeight w:val="51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3C42DC4D"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beauticians</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C0A47DE"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xml:space="preserve">"glyceryl thioglycolate" </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6173FDF1"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pulmonary</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39E1EEC7"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"postpartum hemorrhage"</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2B92152C"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1E42FA66"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202A0109" w14:textId="77777777" w:rsidTr="006B3A8E">
        <w:trPr>
          <w:trHeight w:val="51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5A26432F"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cosmeticians</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8EC4FA0"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"hair dyes"</w:t>
            </w:r>
            <w:bookmarkStart w:id="0" w:name="_GoBack"/>
            <w:bookmarkEnd w:id="0"/>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6CB74FAA"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respiratory</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4F7822D8"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"pregnancy complications"</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4EDD9C7F"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26C9A0C9"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6B3A8E" w:rsidRPr="006B3A8E" w14:paraId="51A23EA5" w14:textId="77777777" w:rsidTr="00766EF3">
        <w:trPr>
          <w:trHeight w:val="1020"/>
        </w:trPr>
        <w:tc>
          <w:tcPr>
            <w:tcW w:w="17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A216E6" w14:textId="77777777" w:rsidR="006B3A8E" w:rsidRPr="006B3A8E" w:rsidRDefault="006B3A8E" w:rsidP="00766EF3">
            <w:pPr>
              <w:spacing w:after="0" w:line="240" w:lineRule="auto"/>
              <w:rPr>
                <w:rFonts w:ascii="Times New Roman" w:eastAsia="Times New Roman" w:hAnsi="Times New Roman" w:cs="Times New Roman"/>
                <w:b/>
                <w:bCs/>
                <w:sz w:val="20"/>
                <w:szCs w:val="20"/>
              </w:rPr>
            </w:pPr>
            <w:r w:rsidRPr="006B3A8E">
              <w:rPr>
                <w:rFonts w:ascii="Times New Roman" w:eastAsia="Times New Roman" w:hAnsi="Times New Roman" w:cs="Times New Roman"/>
                <w:b/>
                <w:bCs/>
                <w:sz w:val="20"/>
                <w:szCs w:val="20"/>
              </w:rPr>
              <w:lastRenderedPageBreak/>
              <w:t>Hair and nail salon workers</w:t>
            </w:r>
          </w:p>
        </w:tc>
        <w:tc>
          <w:tcPr>
            <w:tcW w:w="17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0555072" w14:textId="77777777" w:rsidR="006B3A8E" w:rsidRPr="006B3A8E" w:rsidRDefault="006B3A8E" w:rsidP="00766EF3">
            <w:pPr>
              <w:spacing w:after="0" w:line="240" w:lineRule="auto"/>
              <w:rPr>
                <w:rFonts w:ascii="Times New Roman" w:eastAsia="Times New Roman" w:hAnsi="Times New Roman" w:cs="Times New Roman"/>
                <w:b/>
                <w:bCs/>
                <w:sz w:val="20"/>
                <w:szCs w:val="20"/>
              </w:rPr>
            </w:pPr>
            <w:r w:rsidRPr="006B3A8E">
              <w:rPr>
                <w:rFonts w:ascii="Times New Roman" w:eastAsia="Times New Roman" w:hAnsi="Times New Roman" w:cs="Times New Roman"/>
                <w:b/>
                <w:bCs/>
                <w:sz w:val="20"/>
                <w:szCs w:val="20"/>
              </w:rPr>
              <w:t>Occupational exposures</w:t>
            </w:r>
          </w:p>
        </w:tc>
        <w:tc>
          <w:tcPr>
            <w:tcW w:w="6210"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63FBE58D" w14:textId="77777777" w:rsidR="006B3A8E" w:rsidRPr="006B3A8E" w:rsidRDefault="006B3A8E" w:rsidP="00766EF3">
            <w:pPr>
              <w:spacing w:after="0" w:line="240" w:lineRule="auto"/>
              <w:jc w:val="center"/>
              <w:rPr>
                <w:rFonts w:ascii="Times New Roman" w:eastAsia="Times New Roman" w:hAnsi="Times New Roman" w:cs="Times New Roman"/>
                <w:b/>
                <w:bCs/>
                <w:sz w:val="20"/>
                <w:szCs w:val="20"/>
              </w:rPr>
            </w:pPr>
            <w:r w:rsidRPr="006B3A8E">
              <w:rPr>
                <w:rFonts w:ascii="Times New Roman" w:eastAsia="Times New Roman" w:hAnsi="Times New Roman" w:cs="Times New Roman"/>
                <w:b/>
                <w:bCs/>
                <w:sz w:val="20"/>
                <w:szCs w:val="20"/>
              </w:rPr>
              <w:t>Outcomes</w:t>
            </w:r>
          </w:p>
        </w:tc>
      </w:tr>
      <w:tr w:rsidR="009149C7" w:rsidRPr="003B23DB" w14:paraId="39987C42" w14:textId="77777777" w:rsidTr="006B3A8E">
        <w:trPr>
          <w:trHeight w:val="1020"/>
        </w:trPr>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176C6D" w14:textId="77777777" w:rsidR="009149C7" w:rsidRPr="003B23DB" w:rsidRDefault="009149C7" w:rsidP="009149C7">
            <w:pPr>
              <w:spacing w:after="0" w:line="240" w:lineRule="auto"/>
              <w:rPr>
                <w:rFonts w:ascii="Times New Roman" w:eastAsia="Times New Roman" w:hAnsi="Times New Roman" w:cs="Times New Roman"/>
                <w:b/>
                <w:bCs/>
                <w:sz w:val="18"/>
                <w:szCs w:val="18"/>
              </w:rPr>
            </w:pPr>
          </w:p>
        </w:tc>
        <w:tc>
          <w:tcPr>
            <w:tcW w:w="1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A7849C" w14:textId="77777777" w:rsidR="009149C7" w:rsidRPr="003B23DB" w:rsidRDefault="009149C7" w:rsidP="009149C7">
            <w:pPr>
              <w:spacing w:after="0" w:line="240" w:lineRule="auto"/>
              <w:rPr>
                <w:rFonts w:ascii="Times New Roman" w:eastAsia="Times New Roman" w:hAnsi="Times New Roman" w:cs="Times New Roman"/>
                <w:b/>
                <w:bCs/>
                <w:sz w:val="18"/>
                <w:szCs w:val="18"/>
              </w:rPr>
            </w:pPr>
          </w:p>
        </w:tc>
        <w:tc>
          <w:tcPr>
            <w:tcW w:w="1620" w:type="dxa"/>
            <w:tcBorders>
              <w:top w:val="single" w:sz="4" w:space="0" w:color="auto"/>
              <w:left w:val="nil"/>
              <w:bottom w:val="single" w:sz="4" w:space="0" w:color="auto"/>
              <w:right w:val="single" w:sz="4" w:space="0" w:color="auto"/>
            </w:tcBorders>
            <w:shd w:val="clear" w:color="auto" w:fill="FFFFFF" w:themeFill="background1"/>
            <w:vAlign w:val="center"/>
          </w:tcPr>
          <w:p w14:paraId="67974DE7" w14:textId="77777777" w:rsidR="009149C7" w:rsidRPr="003B23DB" w:rsidRDefault="009149C7" w:rsidP="009149C7">
            <w:pPr>
              <w:spacing w:after="0" w:line="240" w:lineRule="auto"/>
              <w:rPr>
                <w:rFonts w:ascii="Times New Roman" w:eastAsia="Times New Roman" w:hAnsi="Times New Roman" w:cs="Times New Roman"/>
                <w:b/>
                <w:bCs/>
                <w:sz w:val="18"/>
                <w:szCs w:val="18"/>
              </w:rPr>
            </w:pPr>
            <w:r w:rsidRPr="003B23DB">
              <w:rPr>
                <w:rFonts w:ascii="Times New Roman" w:eastAsia="Times New Roman" w:hAnsi="Times New Roman" w:cs="Times New Roman"/>
                <w:b/>
                <w:bCs/>
                <w:sz w:val="18"/>
                <w:szCs w:val="18"/>
              </w:rPr>
              <w:t>Respiratory conditions/ breathing problems</w:t>
            </w:r>
          </w:p>
        </w:tc>
        <w:tc>
          <w:tcPr>
            <w:tcW w:w="1710" w:type="dxa"/>
            <w:tcBorders>
              <w:top w:val="single" w:sz="4" w:space="0" w:color="auto"/>
              <w:left w:val="nil"/>
              <w:bottom w:val="single" w:sz="4" w:space="0" w:color="auto"/>
              <w:right w:val="single" w:sz="4" w:space="0" w:color="auto"/>
            </w:tcBorders>
            <w:shd w:val="clear" w:color="auto" w:fill="FFFFFF" w:themeFill="background1"/>
            <w:vAlign w:val="center"/>
          </w:tcPr>
          <w:p w14:paraId="32949313" w14:textId="77777777" w:rsidR="009149C7" w:rsidRPr="003B23DB" w:rsidRDefault="009149C7" w:rsidP="009149C7">
            <w:pPr>
              <w:spacing w:after="0" w:line="240" w:lineRule="auto"/>
              <w:rPr>
                <w:rFonts w:ascii="Times New Roman" w:eastAsia="Times New Roman" w:hAnsi="Times New Roman" w:cs="Times New Roman"/>
                <w:b/>
                <w:bCs/>
                <w:sz w:val="18"/>
                <w:szCs w:val="18"/>
              </w:rPr>
            </w:pPr>
            <w:r w:rsidRPr="003B23DB">
              <w:rPr>
                <w:rFonts w:ascii="Times New Roman" w:eastAsia="Times New Roman" w:hAnsi="Times New Roman" w:cs="Times New Roman"/>
                <w:b/>
                <w:bCs/>
                <w:sz w:val="18"/>
                <w:szCs w:val="18"/>
              </w:rPr>
              <w:t>Reproductive disorders and birth defects</w:t>
            </w:r>
          </w:p>
        </w:tc>
        <w:tc>
          <w:tcPr>
            <w:tcW w:w="1350" w:type="dxa"/>
            <w:tcBorders>
              <w:top w:val="single" w:sz="4" w:space="0" w:color="auto"/>
              <w:left w:val="nil"/>
              <w:bottom w:val="single" w:sz="4" w:space="0" w:color="auto"/>
              <w:right w:val="single" w:sz="4" w:space="0" w:color="auto"/>
            </w:tcBorders>
            <w:shd w:val="clear" w:color="auto" w:fill="FFFFFF" w:themeFill="background1"/>
            <w:vAlign w:val="center"/>
          </w:tcPr>
          <w:p w14:paraId="08DB18EC" w14:textId="77777777" w:rsidR="009149C7" w:rsidRPr="003B23DB" w:rsidRDefault="009149C7" w:rsidP="009149C7">
            <w:pPr>
              <w:spacing w:after="0" w:line="240" w:lineRule="auto"/>
              <w:rPr>
                <w:rFonts w:ascii="Times New Roman" w:eastAsia="Times New Roman" w:hAnsi="Times New Roman" w:cs="Times New Roman"/>
                <w:b/>
                <w:bCs/>
                <w:sz w:val="18"/>
                <w:szCs w:val="18"/>
              </w:rPr>
            </w:pPr>
            <w:r w:rsidRPr="003B23DB">
              <w:rPr>
                <w:rFonts w:ascii="Times New Roman" w:eastAsia="Times New Roman" w:hAnsi="Times New Roman" w:cs="Times New Roman"/>
                <w:b/>
                <w:bCs/>
                <w:sz w:val="18"/>
                <w:szCs w:val="18"/>
              </w:rPr>
              <w:t>Immune disorders</w:t>
            </w:r>
          </w:p>
        </w:tc>
        <w:tc>
          <w:tcPr>
            <w:tcW w:w="1530" w:type="dxa"/>
            <w:tcBorders>
              <w:top w:val="single" w:sz="4" w:space="0" w:color="auto"/>
              <w:left w:val="nil"/>
              <w:bottom w:val="single" w:sz="4" w:space="0" w:color="auto"/>
              <w:right w:val="single" w:sz="4" w:space="0" w:color="auto"/>
            </w:tcBorders>
            <w:shd w:val="clear" w:color="auto" w:fill="FFFFFF" w:themeFill="background1"/>
            <w:vAlign w:val="center"/>
          </w:tcPr>
          <w:p w14:paraId="5857C11E" w14:textId="77777777" w:rsidR="009149C7" w:rsidRPr="003B23DB" w:rsidRDefault="009149C7" w:rsidP="009149C7">
            <w:pPr>
              <w:spacing w:after="0" w:line="240" w:lineRule="auto"/>
              <w:rPr>
                <w:rFonts w:ascii="Times New Roman" w:eastAsia="Times New Roman" w:hAnsi="Times New Roman" w:cs="Times New Roman"/>
                <w:b/>
                <w:bCs/>
                <w:sz w:val="18"/>
                <w:szCs w:val="18"/>
              </w:rPr>
            </w:pPr>
            <w:r w:rsidRPr="003B23DB">
              <w:rPr>
                <w:rFonts w:ascii="Times New Roman" w:eastAsia="Times New Roman" w:hAnsi="Times New Roman" w:cs="Times New Roman"/>
                <w:b/>
                <w:bCs/>
                <w:sz w:val="18"/>
                <w:szCs w:val="18"/>
              </w:rPr>
              <w:t>Endocrine disrupting related outcomes</w:t>
            </w:r>
          </w:p>
        </w:tc>
      </w:tr>
      <w:tr w:rsidR="009149C7" w:rsidRPr="003B23DB" w14:paraId="459AED38" w14:textId="77777777" w:rsidTr="006B3A8E">
        <w:trPr>
          <w:trHeight w:val="51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29E3BA15"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cosmetologists</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06683C2"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"harmful salon products"</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17D971EF"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rhinitis</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0BF4AA1B"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"pregnancy complications"</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442E7DD6"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469E6524"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69FB0F73" w14:textId="77777777" w:rsidTr="006B3A8E">
        <w:trPr>
          <w:trHeight w:val="30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638B60B2"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cosmetology</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5098752"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"indoor air"</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09993BE5"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sneezing</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569B7145"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"pregnancy loss"</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24553CEF"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750F60A2"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754DECEC" w14:textId="77777777" w:rsidTr="006B3A8E">
        <w:trPr>
          <w:trHeight w:val="51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5F8C9E7E"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hairdressers</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0A9414F"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"isopropyl acetate"</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683B3F00"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wheeze</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43ECD1E5"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"pregnancy outcomes"</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6F3D116F"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14D2C7F6"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6EED6667" w14:textId="77777777" w:rsidTr="006B3A8E">
        <w:trPr>
          <w:trHeight w:val="51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498721A7"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hairstylists</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022F0B0"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"methacrylic acid"</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377874CB"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wheezing</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232555F5"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"premature ovarian failure"</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6A5F530C"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6601D24B"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4D64908C" w14:textId="77777777" w:rsidTr="006B3A8E">
        <w:trPr>
          <w:trHeight w:val="51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247E717C"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manicurists</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1D46376"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xml:space="preserve">"methyl </w:t>
            </w:r>
            <w:proofErr w:type="spellStart"/>
            <w:r w:rsidRPr="003B23DB">
              <w:rPr>
                <w:rFonts w:ascii="Times New Roman" w:eastAsia="Times New Roman" w:hAnsi="Times New Roman" w:cs="Times New Roman"/>
                <w:color w:val="000000"/>
                <w:sz w:val="18"/>
                <w:szCs w:val="18"/>
              </w:rPr>
              <w:t>methylacrylate</w:t>
            </w:r>
            <w:proofErr w:type="spellEnd"/>
            <w:r w:rsidRPr="003B23DB">
              <w:rPr>
                <w:rFonts w:ascii="Times New Roman" w:eastAsia="Times New Roman" w:hAnsi="Times New Roman" w:cs="Times New Roman"/>
                <w:color w:val="000000"/>
                <w:sz w:val="18"/>
                <w:szCs w:val="18"/>
              </w:rPr>
              <w:t>"</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6BF86F4B"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34D290C0"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"preterm birth"</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0D07DD03"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01B6659B"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75FD6FFB" w14:textId="77777777" w:rsidTr="006B3A8E">
        <w:trPr>
          <w:trHeight w:val="51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260A2F44"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FC41D77"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"methylene glycol"</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51AB4F4C"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340DF432"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"preterm delivery"</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165DF6FC"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2DD8ECB4"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5B4DB837" w14:textId="77777777" w:rsidTr="006B3A8E">
        <w:trPr>
          <w:trHeight w:val="51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16BDF20A"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FFB14DF"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"occupational exposure"</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2E5C5B12"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281E93E3"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"reproductive disorders"</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381C36D8"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2D70CBF8"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2A83A436" w14:textId="77777777" w:rsidTr="006B3A8E">
        <w:trPr>
          <w:trHeight w:val="51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4FA10EFD"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0C8E729"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"occupational health exposure"</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6658F545"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7DC64F20"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"reproductive health"</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3BD67084"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2CA75564"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4992E397" w14:textId="77777777" w:rsidTr="006B3A8E">
        <w:trPr>
          <w:trHeight w:val="51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173F7F04"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9F8764B"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xml:space="preserve">"occupational </w:t>
            </w:r>
            <w:r w:rsidR="0096044A" w:rsidRPr="003B23DB">
              <w:rPr>
                <w:rFonts w:ascii="Times New Roman" w:eastAsia="Times New Roman" w:hAnsi="Times New Roman" w:cs="Times New Roman"/>
                <w:color w:val="000000"/>
                <w:sz w:val="18"/>
                <w:szCs w:val="18"/>
              </w:rPr>
              <w:t>symptoms</w:t>
            </w:r>
            <w:r w:rsidRPr="003B23DB">
              <w:rPr>
                <w:rFonts w:ascii="Times New Roman" w:eastAsia="Times New Roman" w:hAnsi="Times New Roman" w:cs="Times New Roman"/>
                <w:color w:val="000000"/>
                <w:sz w:val="18"/>
                <w:szCs w:val="18"/>
              </w:rPr>
              <w:t>"</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4BDF2424"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4A7A4D86"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"reproductive outcomes"</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50FCDC5B"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0F9E5E43"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379B55C8" w14:textId="77777777" w:rsidTr="006B3A8E">
        <w:trPr>
          <w:trHeight w:val="51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2331FAFD"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F767B4D"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"particulate matter"</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0F650614"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31A6DD39"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"reproductive risks"</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698190C5"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2A9BD732"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31CC7B7B" w14:textId="77777777" w:rsidTr="006B3A8E">
        <w:trPr>
          <w:trHeight w:val="795"/>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5D36B179"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643444E"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"quaternary ammonium compounds"</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2DA0138B"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711A7F9A"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"reproductive toxins"</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209E3B6C"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715A571A"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32A629D7" w14:textId="77777777" w:rsidTr="006B3A8E">
        <w:trPr>
          <w:trHeight w:val="30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0CA9DB0E"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B45527E"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"toxic products"</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5D7AA4A2"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450AB43E"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"sex ratio"</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46B17CC0"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220B9D81"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3C6F5466" w14:textId="77777777" w:rsidTr="006B3A8E">
        <w:trPr>
          <w:trHeight w:val="51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2B9FFDFD"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3DFA76E"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"volatile organic chemicals"</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2626FC9B"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40B59163"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"small for gestational age"</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10975CF5"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19D5DC40"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64328E36" w14:textId="77777777" w:rsidTr="006B3A8E">
        <w:trPr>
          <w:trHeight w:val="51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16059C08"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03FA39D"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"volatile organic compounds"</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5474AD87"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1B31F8AD"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"spontaneous abortion"</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671DB626"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79E1BD92"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2FFE1760" w14:textId="77777777" w:rsidTr="006B3A8E">
        <w:trPr>
          <w:trHeight w:val="51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02869758"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068C9C3"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1,4 dioxane</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4F10F98F"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5942CADE"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"time to pregnancy"</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726D941E"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70D82B32"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78074E6B" w14:textId="77777777" w:rsidTr="006B3A8E">
        <w:trPr>
          <w:trHeight w:val="51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41D37B3E"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92BCA4B"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2-butoxyethanol</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4FFC981B"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28641D20"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"urinary tract malformations"</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23BE1BE2"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4F407CF9"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280096E2" w14:textId="77777777" w:rsidTr="006B3A8E">
        <w:trPr>
          <w:trHeight w:val="30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4B5869A3"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9D97B58"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acetone</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475D8C60"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10" w:type="dxa"/>
            <w:tcBorders>
              <w:top w:val="nil"/>
              <w:left w:val="nil"/>
              <w:bottom w:val="nil"/>
              <w:right w:val="nil"/>
            </w:tcBorders>
            <w:shd w:val="clear" w:color="auto" w:fill="FFFFFF" w:themeFill="background1"/>
            <w:vAlign w:val="center"/>
            <w:hideMark/>
          </w:tcPr>
          <w:p w14:paraId="6ADF1B8F"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endometriosis</w:t>
            </w:r>
          </w:p>
        </w:tc>
        <w:tc>
          <w:tcPr>
            <w:tcW w:w="1350" w:type="dxa"/>
            <w:tcBorders>
              <w:top w:val="nil"/>
              <w:left w:val="single" w:sz="4" w:space="0" w:color="auto"/>
              <w:bottom w:val="single" w:sz="4" w:space="0" w:color="auto"/>
              <w:right w:val="single" w:sz="4" w:space="0" w:color="auto"/>
            </w:tcBorders>
            <w:shd w:val="clear" w:color="auto" w:fill="FFFFFF" w:themeFill="background1"/>
            <w:vAlign w:val="center"/>
            <w:hideMark/>
          </w:tcPr>
          <w:p w14:paraId="0C31313E"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563AC767"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45E15921" w14:textId="77777777" w:rsidTr="006B3A8E">
        <w:trPr>
          <w:trHeight w:val="30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39A9151F"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69C28DF"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acetonitrile</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4FD8A7FC"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10" w:type="dxa"/>
            <w:tcBorders>
              <w:top w:val="single" w:sz="4" w:space="0" w:color="auto"/>
              <w:left w:val="nil"/>
              <w:bottom w:val="single" w:sz="4" w:space="0" w:color="auto"/>
              <w:right w:val="single" w:sz="4" w:space="0" w:color="auto"/>
            </w:tcBorders>
            <w:shd w:val="clear" w:color="auto" w:fill="FFFFFF" w:themeFill="background1"/>
            <w:vAlign w:val="center"/>
            <w:hideMark/>
          </w:tcPr>
          <w:p w14:paraId="45B1587F"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fecundity</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3F9CD3D5"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7E776818"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6E4E23A7" w14:textId="77777777" w:rsidTr="006B3A8E">
        <w:trPr>
          <w:trHeight w:val="30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71251CEE"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7D3BD6A"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benzene</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51165529"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60CDF4F0"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fertility</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583A7C5E"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56C2128A"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562F7956" w14:textId="77777777" w:rsidTr="006B3A8E">
        <w:trPr>
          <w:trHeight w:val="30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46BAB09C"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3161CBA"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proofErr w:type="spellStart"/>
            <w:r w:rsidRPr="003B23DB">
              <w:rPr>
                <w:rFonts w:ascii="Times New Roman" w:eastAsia="Times New Roman" w:hAnsi="Times New Roman" w:cs="Times New Roman"/>
                <w:color w:val="000000"/>
                <w:sz w:val="18"/>
                <w:szCs w:val="18"/>
              </w:rPr>
              <w:t>cyclomethicone</w:t>
            </w:r>
            <w:proofErr w:type="spellEnd"/>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0258CD10"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23BF88DA"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fibroids</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05F1D9DA"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2A3F370B"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6D249FDD" w14:textId="77777777" w:rsidTr="006B3A8E">
        <w:trPr>
          <w:trHeight w:val="30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764EB7FF"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4F5B716"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proofErr w:type="spellStart"/>
            <w:r w:rsidRPr="003B23DB">
              <w:rPr>
                <w:rFonts w:ascii="Times New Roman" w:eastAsia="Times New Roman" w:hAnsi="Times New Roman" w:cs="Times New Roman"/>
                <w:color w:val="000000"/>
                <w:sz w:val="18"/>
                <w:szCs w:val="18"/>
              </w:rPr>
              <w:t>cyclopentasiloxane</w:t>
            </w:r>
            <w:proofErr w:type="spellEnd"/>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217D8DCD"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68B5BDE6"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hypospadias</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1F4304E3"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691F3441"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4C0FCC71" w14:textId="77777777" w:rsidTr="006B3A8E">
        <w:trPr>
          <w:trHeight w:val="30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3115E3F6"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FD725D1"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ethylbenzene</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6BD28768"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06A1A1BD"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infertility</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01C67401"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355D0183"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71B2D61D" w14:textId="77777777" w:rsidTr="006B3A8E">
        <w:trPr>
          <w:trHeight w:val="30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1522F155"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890FB07"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eugenol</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6CFB41BD"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7E15D5C9"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malformations</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26B7700A"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6651F863"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6B3A8E" w:rsidRPr="006B3A8E" w14:paraId="79B083A9" w14:textId="77777777" w:rsidTr="00766EF3">
        <w:trPr>
          <w:trHeight w:val="1020"/>
        </w:trPr>
        <w:tc>
          <w:tcPr>
            <w:tcW w:w="17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81A6FD" w14:textId="77777777" w:rsidR="006B3A8E" w:rsidRPr="006B3A8E" w:rsidRDefault="006B3A8E" w:rsidP="00766EF3">
            <w:pPr>
              <w:spacing w:after="0" w:line="240" w:lineRule="auto"/>
              <w:rPr>
                <w:rFonts w:ascii="Times New Roman" w:eastAsia="Times New Roman" w:hAnsi="Times New Roman" w:cs="Times New Roman"/>
                <w:b/>
                <w:bCs/>
                <w:sz w:val="20"/>
                <w:szCs w:val="20"/>
              </w:rPr>
            </w:pPr>
            <w:r w:rsidRPr="006B3A8E">
              <w:rPr>
                <w:rFonts w:ascii="Times New Roman" w:eastAsia="Times New Roman" w:hAnsi="Times New Roman" w:cs="Times New Roman"/>
                <w:b/>
                <w:bCs/>
                <w:sz w:val="20"/>
                <w:szCs w:val="20"/>
              </w:rPr>
              <w:lastRenderedPageBreak/>
              <w:t>Hair and nail salon workers</w:t>
            </w:r>
          </w:p>
        </w:tc>
        <w:tc>
          <w:tcPr>
            <w:tcW w:w="17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9F00097" w14:textId="77777777" w:rsidR="006B3A8E" w:rsidRPr="006B3A8E" w:rsidRDefault="006B3A8E" w:rsidP="00766EF3">
            <w:pPr>
              <w:spacing w:after="0" w:line="240" w:lineRule="auto"/>
              <w:rPr>
                <w:rFonts w:ascii="Times New Roman" w:eastAsia="Times New Roman" w:hAnsi="Times New Roman" w:cs="Times New Roman"/>
                <w:b/>
                <w:bCs/>
                <w:sz w:val="20"/>
                <w:szCs w:val="20"/>
              </w:rPr>
            </w:pPr>
            <w:r w:rsidRPr="006B3A8E">
              <w:rPr>
                <w:rFonts w:ascii="Times New Roman" w:eastAsia="Times New Roman" w:hAnsi="Times New Roman" w:cs="Times New Roman"/>
                <w:b/>
                <w:bCs/>
                <w:sz w:val="20"/>
                <w:szCs w:val="20"/>
              </w:rPr>
              <w:t>Occupational exposures</w:t>
            </w:r>
          </w:p>
        </w:tc>
        <w:tc>
          <w:tcPr>
            <w:tcW w:w="6210"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1753820A" w14:textId="77777777" w:rsidR="006B3A8E" w:rsidRPr="006B3A8E" w:rsidRDefault="006B3A8E" w:rsidP="00766EF3">
            <w:pPr>
              <w:spacing w:after="0" w:line="240" w:lineRule="auto"/>
              <w:jc w:val="center"/>
              <w:rPr>
                <w:rFonts w:ascii="Times New Roman" w:eastAsia="Times New Roman" w:hAnsi="Times New Roman" w:cs="Times New Roman"/>
                <w:b/>
                <w:bCs/>
                <w:sz w:val="20"/>
                <w:szCs w:val="20"/>
              </w:rPr>
            </w:pPr>
            <w:r w:rsidRPr="006B3A8E">
              <w:rPr>
                <w:rFonts w:ascii="Times New Roman" w:eastAsia="Times New Roman" w:hAnsi="Times New Roman" w:cs="Times New Roman"/>
                <w:b/>
                <w:bCs/>
                <w:sz w:val="20"/>
                <w:szCs w:val="20"/>
              </w:rPr>
              <w:t>Outcomes</w:t>
            </w:r>
          </w:p>
        </w:tc>
      </w:tr>
      <w:tr w:rsidR="009149C7" w:rsidRPr="003B23DB" w14:paraId="5F1DC049" w14:textId="77777777" w:rsidTr="006B3A8E">
        <w:trPr>
          <w:trHeight w:val="1020"/>
        </w:trPr>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7FBBCE" w14:textId="77777777" w:rsidR="009149C7" w:rsidRPr="003B23DB" w:rsidRDefault="009149C7" w:rsidP="009149C7">
            <w:pPr>
              <w:spacing w:after="0" w:line="240" w:lineRule="auto"/>
              <w:rPr>
                <w:rFonts w:ascii="Times New Roman" w:eastAsia="Times New Roman" w:hAnsi="Times New Roman" w:cs="Times New Roman"/>
                <w:b/>
                <w:bCs/>
                <w:sz w:val="18"/>
                <w:szCs w:val="18"/>
              </w:rPr>
            </w:pPr>
          </w:p>
        </w:tc>
        <w:tc>
          <w:tcPr>
            <w:tcW w:w="1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54DA53" w14:textId="77777777" w:rsidR="009149C7" w:rsidRPr="003B23DB" w:rsidRDefault="009149C7" w:rsidP="009149C7">
            <w:pPr>
              <w:spacing w:after="0" w:line="240" w:lineRule="auto"/>
              <w:rPr>
                <w:rFonts w:ascii="Times New Roman" w:eastAsia="Times New Roman" w:hAnsi="Times New Roman" w:cs="Times New Roman"/>
                <w:b/>
                <w:bCs/>
                <w:sz w:val="18"/>
                <w:szCs w:val="18"/>
              </w:rPr>
            </w:pPr>
          </w:p>
        </w:tc>
        <w:tc>
          <w:tcPr>
            <w:tcW w:w="1620" w:type="dxa"/>
            <w:tcBorders>
              <w:top w:val="single" w:sz="4" w:space="0" w:color="auto"/>
              <w:left w:val="nil"/>
              <w:bottom w:val="single" w:sz="4" w:space="0" w:color="auto"/>
              <w:right w:val="single" w:sz="4" w:space="0" w:color="auto"/>
            </w:tcBorders>
            <w:shd w:val="clear" w:color="auto" w:fill="FFFFFF" w:themeFill="background1"/>
            <w:vAlign w:val="center"/>
          </w:tcPr>
          <w:p w14:paraId="1148922C" w14:textId="77777777" w:rsidR="009149C7" w:rsidRPr="003B23DB" w:rsidRDefault="009149C7" w:rsidP="009149C7">
            <w:pPr>
              <w:spacing w:after="0" w:line="240" w:lineRule="auto"/>
              <w:rPr>
                <w:rFonts w:ascii="Times New Roman" w:eastAsia="Times New Roman" w:hAnsi="Times New Roman" w:cs="Times New Roman"/>
                <w:b/>
                <w:bCs/>
                <w:sz w:val="18"/>
                <w:szCs w:val="18"/>
              </w:rPr>
            </w:pPr>
            <w:r w:rsidRPr="003B23DB">
              <w:rPr>
                <w:rFonts w:ascii="Times New Roman" w:eastAsia="Times New Roman" w:hAnsi="Times New Roman" w:cs="Times New Roman"/>
                <w:b/>
                <w:bCs/>
                <w:sz w:val="18"/>
                <w:szCs w:val="18"/>
              </w:rPr>
              <w:t>Respiratory conditions/ breathing problems</w:t>
            </w:r>
          </w:p>
        </w:tc>
        <w:tc>
          <w:tcPr>
            <w:tcW w:w="1710" w:type="dxa"/>
            <w:tcBorders>
              <w:top w:val="single" w:sz="4" w:space="0" w:color="auto"/>
              <w:left w:val="nil"/>
              <w:bottom w:val="single" w:sz="4" w:space="0" w:color="auto"/>
              <w:right w:val="single" w:sz="4" w:space="0" w:color="auto"/>
            </w:tcBorders>
            <w:shd w:val="clear" w:color="auto" w:fill="FFFFFF" w:themeFill="background1"/>
            <w:vAlign w:val="center"/>
          </w:tcPr>
          <w:p w14:paraId="281C6AAB" w14:textId="77777777" w:rsidR="009149C7" w:rsidRPr="003B23DB" w:rsidRDefault="009149C7" w:rsidP="009149C7">
            <w:pPr>
              <w:spacing w:after="0" w:line="240" w:lineRule="auto"/>
              <w:rPr>
                <w:rFonts w:ascii="Times New Roman" w:eastAsia="Times New Roman" w:hAnsi="Times New Roman" w:cs="Times New Roman"/>
                <w:b/>
                <w:bCs/>
                <w:sz w:val="18"/>
                <w:szCs w:val="18"/>
              </w:rPr>
            </w:pPr>
            <w:r w:rsidRPr="003B23DB">
              <w:rPr>
                <w:rFonts w:ascii="Times New Roman" w:eastAsia="Times New Roman" w:hAnsi="Times New Roman" w:cs="Times New Roman"/>
                <w:b/>
                <w:bCs/>
                <w:sz w:val="18"/>
                <w:szCs w:val="18"/>
              </w:rPr>
              <w:t>Reproductive disorders and birth defects</w:t>
            </w:r>
          </w:p>
        </w:tc>
        <w:tc>
          <w:tcPr>
            <w:tcW w:w="1350" w:type="dxa"/>
            <w:tcBorders>
              <w:top w:val="single" w:sz="4" w:space="0" w:color="auto"/>
              <w:left w:val="nil"/>
              <w:bottom w:val="single" w:sz="4" w:space="0" w:color="auto"/>
              <w:right w:val="single" w:sz="4" w:space="0" w:color="auto"/>
            </w:tcBorders>
            <w:shd w:val="clear" w:color="auto" w:fill="FFFFFF" w:themeFill="background1"/>
            <w:vAlign w:val="center"/>
          </w:tcPr>
          <w:p w14:paraId="6534DCF0" w14:textId="77777777" w:rsidR="009149C7" w:rsidRPr="003B23DB" w:rsidRDefault="009149C7" w:rsidP="009149C7">
            <w:pPr>
              <w:spacing w:after="0" w:line="240" w:lineRule="auto"/>
              <w:rPr>
                <w:rFonts w:ascii="Times New Roman" w:eastAsia="Times New Roman" w:hAnsi="Times New Roman" w:cs="Times New Roman"/>
                <w:b/>
                <w:bCs/>
                <w:sz w:val="18"/>
                <w:szCs w:val="18"/>
              </w:rPr>
            </w:pPr>
            <w:r w:rsidRPr="003B23DB">
              <w:rPr>
                <w:rFonts w:ascii="Times New Roman" w:eastAsia="Times New Roman" w:hAnsi="Times New Roman" w:cs="Times New Roman"/>
                <w:b/>
                <w:bCs/>
                <w:sz w:val="18"/>
                <w:szCs w:val="18"/>
              </w:rPr>
              <w:t>Immune disorders</w:t>
            </w:r>
          </w:p>
        </w:tc>
        <w:tc>
          <w:tcPr>
            <w:tcW w:w="1530" w:type="dxa"/>
            <w:tcBorders>
              <w:top w:val="single" w:sz="4" w:space="0" w:color="auto"/>
              <w:left w:val="nil"/>
              <w:bottom w:val="single" w:sz="4" w:space="0" w:color="auto"/>
              <w:right w:val="single" w:sz="4" w:space="0" w:color="auto"/>
            </w:tcBorders>
            <w:shd w:val="clear" w:color="auto" w:fill="FFFFFF" w:themeFill="background1"/>
            <w:vAlign w:val="center"/>
          </w:tcPr>
          <w:p w14:paraId="380CD395" w14:textId="77777777" w:rsidR="009149C7" w:rsidRPr="003B23DB" w:rsidRDefault="009149C7" w:rsidP="009149C7">
            <w:pPr>
              <w:spacing w:after="0" w:line="240" w:lineRule="auto"/>
              <w:rPr>
                <w:rFonts w:ascii="Times New Roman" w:eastAsia="Times New Roman" w:hAnsi="Times New Roman" w:cs="Times New Roman"/>
                <w:b/>
                <w:bCs/>
                <w:sz w:val="18"/>
                <w:szCs w:val="18"/>
              </w:rPr>
            </w:pPr>
            <w:r w:rsidRPr="003B23DB">
              <w:rPr>
                <w:rFonts w:ascii="Times New Roman" w:eastAsia="Times New Roman" w:hAnsi="Times New Roman" w:cs="Times New Roman"/>
                <w:b/>
                <w:bCs/>
                <w:sz w:val="18"/>
                <w:szCs w:val="18"/>
              </w:rPr>
              <w:t>Endocrine disrupting related outcomes</w:t>
            </w:r>
          </w:p>
        </w:tc>
      </w:tr>
      <w:tr w:rsidR="009149C7" w:rsidRPr="003B23DB" w14:paraId="233A7ECB" w14:textId="77777777" w:rsidTr="006B3A8E">
        <w:trPr>
          <w:trHeight w:val="30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1366A376"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399B1C5"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formaldehyde</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1A45AC7C"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7DF6C352"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miscarriage</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7EB01C6B"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453F29FC"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458EBFF6" w14:textId="77777777" w:rsidTr="006B3A8E">
        <w:trPr>
          <w:trHeight w:val="30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161EE7D9"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AB128DA"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methacrylate</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397915CD"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754634CF"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orofacial</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2164D326"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34052CA7"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0160065F" w14:textId="77777777" w:rsidTr="006B3A8E">
        <w:trPr>
          <w:trHeight w:val="30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10670A2D"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BFE109A"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occupational</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3CCFBCE3"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088E1B3F"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preeclampsia</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4EB7FE00"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03983619"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63ACFC58" w14:textId="77777777" w:rsidTr="006B3A8E">
        <w:trPr>
          <w:trHeight w:val="30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5BE12135"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6C3DF05"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peroxide</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034FB649"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2410BE7A"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stillbirth</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31680B64"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7F89C73A"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1A4BD4D0" w14:textId="77777777" w:rsidTr="006B3A8E">
        <w:trPr>
          <w:trHeight w:val="30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7E59BAF8"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366B7B9"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phthalate</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26A32952"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5C7504F5"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104C0080"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4EBBEBA4"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190B16DF" w14:textId="77777777" w:rsidTr="006B3A8E">
        <w:trPr>
          <w:trHeight w:val="30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6A2FE80E"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AE65FA4"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xml:space="preserve">P-phenylenediamine </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02EFE867"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48B37861"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281E0D97"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23FC1700"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6F2BAACC" w14:textId="77777777" w:rsidTr="006B3A8E">
        <w:trPr>
          <w:trHeight w:val="30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59792182"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707506C"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solvents</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0EA4EAB2"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67CC6FA0"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28E33979"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3020A376"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512446DA" w14:textId="77777777" w:rsidTr="006B3A8E">
        <w:trPr>
          <w:trHeight w:val="30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79445881"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E044B91"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styrene</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15D3D983"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7B4C3647"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35CB2AC5"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4E348D79"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7A833F8C" w14:textId="77777777" w:rsidTr="006B3A8E">
        <w:trPr>
          <w:trHeight w:val="30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77BF089C"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6BA4CB1"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toluene</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641D2499"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4D11FCFD"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462355F8"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54A5DFB0"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4A9FD3DE" w14:textId="77777777" w:rsidTr="006B3A8E">
        <w:trPr>
          <w:trHeight w:val="30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1829CB2F"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6647E27"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trichlorethylene</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28485ADD"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7AD288B4"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79D358F9"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3C0944C3"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1DC2E584" w14:textId="77777777" w:rsidTr="006B3A8E">
        <w:trPr>
          <w:trHeight w:val="30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708FBC1E"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530CE3F"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trichloroethylene</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4C6530C3"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610C7591"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36071584"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48D13AA0"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r w:rsidR="009149C7" w:rsidRPr="003B23DB" w14:paraId="38063621" w14:textId="77777777" w:rsidTr="006B3A8E">
        <w:trPr>
          <w:trHeight w:val="300"/>
        </w:trPr>
        <w:tc>
          <w:tcPr>
            <w:tcW w:w="1705" w:type="dxa"/>
            <w:tcBorders>
              <w:top w:val="nil"/>
              <w:left w:val="single" w:sz="4" w:space="0" w:color="auto"/>
              <w:bottom w:val="single" w:sz="4" w:space="0" w:color="auto"/>
              <w:right w:val="single" w:sz="4" w:space="0" w:color="auto"/>
            </w:tcBorders>
            <w:shd w:val="clear" w:color="auto" w:fill="FFFFFF" w:themeFill="background1"/>
            <w:vAlign w:val="center"/>
          </w:tcPr>
          <w:p w14:paraId="58EBC72D"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0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844FB76"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xylene</w:t>
            </w:r>
          </w:p>
        </w:tc>
        <w:tc>
          <w:tcPr>
            <w:tcW w:w="1620" w:type="dxa"/>
            <w:tcBorders>
              <w:top w:val="nil"/>
              <w:left w:val="nil"/>
              <w:bottom w:val="single" w:sz="4" w:space="0" w:color="auto"/>
              <w:right w:val="single" w:sz="4" w:space="0" w:color="auto"/>
            </w:tcBorders>
            <w:shd w:val="clear" w:color="auto" w:fill="FFFFFF" w:themeFill="background1"/>
            <w:vAlign w:val="center"/>
            <w:hideMark/>
          </w:tcPr>
          <w:p w14:paraId="396FD035"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710" w:type="dxa"/>
            <w:tcBorders>
              <w:top w:val="nil"/>
              <w:left w:val="nil"/>
              <w:bottom w:val="single" w:sz="4" w:space="0" w:color="auto"/>
              <w:right w:val="single" w:sz="4" w:space="0" w:color="auto"/>
            </w:tcBorders>
            <w:shd w:val="clear" w:color="auto" w:fill="FFFFFF" w:themeFill="background1"/>
            <w:vAlign w:val="center"/>
            <w:hideMark/>
          </w:tcPr>
          <w:p w14:paraId="11936224"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350" w:type="dxa"/>
            <w:tcBorders>
              <w:top w:val="nil"/>
              <w:left w:val="nil"/>
              <w:bottom w:val="single" w:sz="4" w:space="0" w:color="auto"/>
              <w:right w:val="single" w:sz="4" w:space="0" w:color="auto"/>
            </w:tcBorders>
            <w:shd w:val="clear" w:color="auto" w:fill="FFFFFF" w:themeFill="background1"/>
            <w:vAlign w:val="center"/>
            <w:hideMark/>
          </w:tcPr>
          <w:p w14:paraId="5E28AD3C"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c>
          <w:tcPr>
            <w:tcW w:w="1530" w:type="dxa"/>
            <w:tcBorders>
              <w:top w:val="nil"/>
              <w:left w:val="nil"/>
              <w:bottom w:val="single" w:sz="4" w:space="0" w:color="auto"/>
              <w:right w:val="single" w:sz="4" w:space="0" w:color="auto"/>
            </w:tcBorders>
            <w:shd w:val="clear" w:color="auto" w:fill="FFFFFF" w:themeFill="background1"/>
            <w:vAlign w:val="center"/>
            <w:hideMark/>
          </w:tcPr>
          <w:p w14:paraId="598AAC70" w14:textId="77777777" w:rsidR="009149C7" w:rsidRPr="003B23DB" w:rsidRDefault="009149C7" w:rsidP="009149C7">
            <w:pPr>
              <w:spacing w:after="0" w:line="240" w:lineRule="auto"/>
              <w:rPr>
                <w:rFonts w:ascii="Times New Roman" w:eastAsia="Times New Roman" w:hAnsi="Times New Roman" w:cs="Times New Roman"/>
                <w:color w:val="000000"/>
                <w:sz w:val="18"/>
                <w:szCs w:val="18"/>
              </w:rPr>
            </w:pPr>
            <w:r w:rsidRPr="003B23DB">
              <w:rPr>
                <w:rFonts w:ascii="Times New Roman" w:eastAsia="Times New Roman" w:hAnsi="Times New Roman" w:cs="Times New Roman"/>
                <w:color w:val="000000"/>
                <w:sz w:val="18"/>
                <w:szCs w:val="18"/>
              </w:rPr>
              <w:t> </w:t>
            </w:r>
          </w:p>
        </w:tc>
      </w:tr>
    </w:tbl>
    <w:p w14:paraId="615769FA" w14:textId="77777777" w:rsidR="00DE65A1" w:rsidRPr="003B23DB" w:rsidRDefault="00DE65A1">
      <w:pPr>
        <w:rPr>
          <w:rFonts w:ascii="Times New Roman" w:hAnsi="Times New Roman" w:cs="Times New Roman"/>
        </w:rPr>
      </w:pPr>
    </w:p>
    <w:p w14:paraId="71897B6D" w14:textId="77777777" w:rsidR="00DE65A1" w:rsidRPr="003B23DB" w:rsidRDefault="00DE65A1">
      <w:pPr>
        <w:rPr>
          <w:rFonts w:ascii="Times New Roman" w:hAnsi="Times New Roman" w:cs="Times New Roman"/>
          <w:b/>
        </w:rPr>
      </w:pPr>
      <w:r w:rsidRPr="003B23DB">
        <w:rPr>
          <w:rFonts w:ascii="Times New Roman" w:hAnsi="Times New Roman" w:cs="Times New Roman"/>
          <w:b/>
        </w:rPr>
        <w:br w:type="page"/>
      </w:r>
    </w:p>
    <w:p w14:paraId="4250FC1C" w14:textId="77777777" w:rsidR="00DE65A1" w:rsidRPr="003B23DB" w:rsidRDefault="00DE65A1">
      <w:pPr>
        <w:rPr>
          <w:rFonts w:ascii="Times New Roman" w:hAnsi="Times New Roman" w:cs="Times New Roman"/>
          <w:b/>
        </w:rPr>
      </w:pPr>
      <w:r w:rsidRPr="003B23DB">
        <w:rPr>
          <w:rFonts w:ascii="Times New Roman" w:hAnsi="Times New Roman" w:cs="Times New Roman"/>
          <w:b/>
        </w:rPr>
        <w:lastRenderedPageBreak/>
        <w:t>Appendix B – Search strategy for EBSCO databases</w:t>
      </w:r>
    </w:p>
    <w:p w14:paraId="37E48D39" w14:textId="77777777" w:rsidR="00DE65A1" w:rsidRPr="003B23DB" w:rsidRDefault="00DE65A1" w:rsidP="00DE65A1">
      <w:pPr>
        <w:rPr>
          <w:rFonts w:ascii="Times New Roman" w:hAnsi="Times New Roman" w:cs="Times New Roman"/>
        </w:rPr>
      </w:pPr>
      <w:r w:rsidRPr="003B23DB">
        <w:rPr>
          <w:rFonts w:ascii="Times New Roman" w:hAnsi="Times New Roman" w:cs="Times New Roman"/>
        </w:rPr>
        <w:t xml:space="preserve">"acrylate chemicals" OR "air contaminants" OR "air pollution" OR "air quality" OR "ammonium persulfate" OR "ammonium quaternary compounds" OR "butyl acetate" OR "chemical agents" OR "chemical exposure" OR "chemical substances" OR "dibutyl phthalate" OR "dimethyl benzyl ammonium chloride" OR "ethyl acetate" OR "ethyl </w:t>
      </w:r>
      <w:proofErr w:type="spellStart"/>
      <w:r w:rsidRPr="003B23DB">
        <w:rPr>
          <w:rFonts w:ascii="Times New Roman" w:hAnsi="Times New Roman" w:cs="Times New Roman"/>
        </w:rPr>
        <w:t>methylacrylate</w:t>
      </w:r>
      <w:proofErr w:type="spellEnd"/>
      <w:r w:rsidRPr="003B23DB">
        <w:rPr>
          <w:rFonts w:ascii="Times New Roman" w:hAnsi="Times New Roman" w:cs="Times New Roman"/>
        </w:rPr>
        <w:t xml:space="preserve">" OR "ethylene glycol </w:t>
      </w:r>
      <w:proofErr w:type="spellStart"/>
      <w:r w:rsidRPr="003B23DB">
        <w:rPr>
          <w:rFonts w:ascii="Times New Roman" w:hAnsi="Times New Roman" w:cs="Times New Roman"/>
        </w:rPr>
        <w:t>monobutyl</w:t>
      </w:r>
      <w:proofErr w:type="spellEnd"/>
      <w:r w:rsidRPr="003B23DB">
        <w:rPr>
          <w:rFonts w:ascii="Times New Roman" w:hAnsi="Times New Roman" w:cs="Times New Roman"/>
        </w:rPr>
        <w:t xml:space="preserve"> ether" OR "glyceryl thioglycolate" OR "hair dyes" OR "harmful salon products" OR "indoor air" OR "isopropyl acetate" OR "methacrylic acid" OR "methyl </w:t>
      </w:r>
      <w:proofErr w:type="spellStart"/>
      <w:r w:rsidRPr="003B23DB">
        <w:rPr>
          <w:rFonts w:ascii="Times New Roman" w:hAnsi="Times New Roman" w:cs="Times New Roman"/>
        </w:rPr>
        <w:t>methylacrylate</w:t>
      </w:r>
      <w:proofErr w:type="spellEnd"/>
      <w:r w:rsidRPr="003B23DB">
        <w:rPr>
          <w:rFonts w:ascii="Times New Roman" w:hAnsi="Times New Roman" w:cs="Times New Roman"/>
        </w:rPr>
        <w:t xml:space="preserve">" OR "methylene glycol" OR "occupational exposure" OR "occupational health exposure" OR "occupational </w:t>
      </w:r>
      <w:proofErr w:type="spellStart"/>
      <w:r w:rsidRPr="003B23DB">
        <w:rPr>
          <w:rFonts w:ascii="Times New Roman" w:hAnsi="Times New Roman" w:cs="Times New Roman"/>
        </w:rPr>
        <w:t>symptopms</w:t>
      </w:r>
      <w:proofErr w:type="spellEnd"/>
      <w:r w:rsidRPr="003B23DB">
        <w:rPr>
          <w:rFonts w:ascii="Times New Roman" w:hAnsi="Times New Roman" w:cs="Times New Roman"/>
        </w:rPr>
        <w:t xml:space="preserve">" OR "particulate matter" OR "quaternary ammonium compounds" OR "toxic products" OR "volatile organic chemicals" OR "volatile organic compounds" OR 1,4 dioxane OR 2-butoxyethanol OR acetone OR acetonitrile OR benzene OR </w:t>
      </w:r>
      <w:proofErr w:type="spellStart"/>
      <w:r w:rsidRPr="003B23DB">
        <w:rPr>
          <w:rFonts w:ascii="Times New Roman" w:hAnsi="Times New Roman" w:cs="Times New Roman"/>
        </w:rPr>
        <w:t>cyclomethicone</w:t>
      </w:r>
      <w:proofErr w:type="spellEnd"/>
      <w:r w:rsidRPr="003B23DB">
        <w:rPr>
          <w:rFonts w:ascii="Times New Roman" w:hAnsi="Times New Roman" w:cs="Times New Roman"/>
        </w:rPr>
        <w:t xml:space="preserve"> OR </w:t>
      </w:r>
      <w:proofErr w:type="spellStart"/>
      <w:r w:rsidRPr="003B23DB">
        <w:rPr>
          <w:rFonts w:ascii="Times New Roman" w:hAnsi="Times New Roman" w:cs="Times New Roman"/>
        </w:rPr>
        <w:t>cyclopentasiloxane</w:t>
      </w:r>
      <w:proofErr w:type="spellEnd"/>
      <w:r w:rsidRPr="003B23DB">
        <w:rPr>
          <w:rFonts w:ascii="Times New Roman" w:hAnsi="Times New Roman" w:cs="Times New Roman"/>
        </w:rPr>
        <w:t xml:space="preserve"> OR ethylbenzene OR eugenol OR formaldehyde OR methacrylate OR occupational OR peroxide OR phthalate OR P-phenylenediamine OR solvents OR styrene OR toluene OR trichlorethylene OR trichloroethylene OR xylene</w:t>
      </w:r>
    </w:p>
    <w:p w14:paraId="560A8F62" w14:textId="77777777" w:rsidR="00DE65A1" w:rsidRPr="003B23DB" w:rsidRDefault="00DE65A1" w:rsidP="00DE65A1">
      <w:pPr>
        <w:rPr>
          <w:rFonts w:ascii="Times New Roman" w:hAnsi="Times New Roman" w:cs="Times New Roman"/>
        </w:rPr>
      </w:pPr>
      <w:r w:rsidRPr="003B23DB">
        <w:rPr>
          <w:rFonts w:ascii="Times New Roman" w:hAnsi="Times New Roman" w:cs="Times New Roman"/>
        </w:rPr>
        <w:t>AND</w:t>
      </w:r>
    </w:p>
    <w:p w14:paraId="6E2B8DF9" w14:textId="77777777" w:rsidR="00DE65A1" w:rsidRPr="003B23DB" w:rsidRDefault="00DE65A1" w:rsidP="00DE65A1">
      <w:pPr>
        <w:rPr>
          <w:rFonts w:ascii="Times New Roman" w:hAnsi="Times New Roman" w:cs="Times New Roman"/>
        </w:rPr>
      </w:pPr>
      <w:r w:rsidRPr="003B23DB">
        <w:rPr>
          <w:rFonts w:ascii="Times New Roman" w:hAnsi="Times New Roman" w:cs="Times New Roman"/>
        </w:rPr>
        <w:t xml:space="preserve">"barber workforce" OR "beauty centers" OR "beauty salons" OR "hair and nail salons" OR "hair stylists" OR "hairdressing occupation" OR "hairdressing profession" OR "nail and hair salons" </w:t>
      </w:r>
      <w:proofErr w:type="spellStart"/>
      <w:r w:rsidRPr="003B23DB">
        <w:rPr>
          <w:rFonts w:ascii="Times New Roman" w:hAnsi="Times New Roman" w:cs="Times New Roman"/>
        </w:rPr>
        <w:t>OR"nail</w:t>
      </w:r>
      <w:proofErr w:type="spellEnd"/>
      <w:r w:rsidRPr="003B23DB">
        <w:rPr>
          <w:rFonts w:ascii="Times New Roman" w:hAnsi="Times New Roman" w:cs="Times New Roman"/>
        </w:rPr>
        <w:t xml:space="preserve"> care" OR "nail salon" OR "nail technicians" OR "professional hair care" OR "professional hairdressing" OR barbers OR barbershops OR beauticians OR cosmeticians OR cosmetologists OR cosmetology OR hairdressers OR hairstylists OR manicurists</w:t>
      </w:r>
    </w:p>
    <w:p w14:paraId="17F26E77" w14:textId="77777777" w:rsidR="00DE65A1" w:rsidRPr="003B23DB" w:rsidRDefault="00DE65A1" w:rsidP="00DE65A1">
      <w:pPr>
        <w:rPr>
          <w:rFonts w:ascii="Times New Roman" w:hAnsi="Times New Roman" w:cs="Times New Roman"/>
        </w:rPr>
      </w:pPr>
      <w:r w:rsidRPr="003B23DB">
        <w:rPr>
          <w:rFonts w:ascii="Times New Roman" w:hAnsi="Times New Roman" w:cs="Times New Roman"/>
        </w:rPr>
        <w:t>AND</w:t>
      </w:r>
    </w:p>
    <w:p w14:paraId="4A847903" w14:textId="77777777" w:rsidR="00DE65A1" w:rsidRPr="003B23DB" w:rsidRDefault="00DE65A1" w:rsidP="00DE65A1">
      <w:pPr>
        <w:rPr>
          <w:rFonts w:ascii="Times New Roman" w:hAnsi="Times New Roman" w:cs="Times New Roman"/>
        </w:rPr>
      </w:pPr>
      <w:r w:rsidRPr="003B23DB">
        <w:rPr>
          <w:rFonts w:ascii="Times New Roman" w:hAnsi="Times New Roman" w:cs="Times New Roman"/>
        </w:rPr>
        <w:t>"airway disease" OR "airway inflammation" OR "airway symptoms" OR "idiopathic pulmonary fibrosis" OR "lung function" OR "nasal symptoms" OR "runny nose" OR "shortness of breath" OR asthma OR breath OR breathing OR bronchitis OR cough OR emphysema OR nasal OR pulmonary OR respiratory OR rhinitis OR sneezing OR wheeze OR wheezing OR "birth defects" OR "birth outcomes" OR "birth weight" OR "cleft lip" OR "cleft palate" OR "congenital malformations" OR "fertility disorders" OR "gynecologic diseases" OR "low birth weight" OR "male genital malformations" OR "menstrual disorders" OR "newborn intubation" OR "oral cleft" OR "penis abnormality" OR "perinatal death" OR "postpartum hemorrhage" OR "pregnancy complications" OR "pregnancy complications" OR "pregnancy loss" OR "pregnancy outcomes" OR "premature ovarian failure" OR "preterm birth" OR "preterm delivery" OR "reproductive disorders" OR "reproductive health" OR "reproductive outcomes" OR "reproductive risks" OR "reproductive toxins" OR "sex ratio" OR "small for gestational age" OR "spontaneous abortion" OR "time to pregnancy" OR "urinary tract malformations" OR endometriosis OR fecundity OR fertility OR fibroids OR hypospadias OR infertility OR malformations OR miscarriage OR orofacial OR preeclampsia OR stillbirth OR allergens OR allergic OR allergy OR cytokine OR immune OR immunology OR "metabolic disease" OR "metabolic syndrome" OR diabetes OR endocrine OR hormones OR thyroid</w:t>
      </w:r>
    </w:p>
    <w:p w14:paraId="57234141" w14:textId="77777777" w:rsidR="007C68AF" w:rsidRPr="003B23DB" w:rsidRDefault="007C68AF">
      <w:pPr>
        <w:rPr>
          <w:rFonts w:ascii="Times New Roman" w:hAnsi="Times New Roman" w:cs="Times New Roman"/>
        </w:rPr>
      </w:pPr>
      <w:r w:rsidRPr="003B23DB">
        <w:rPr>
          <w:rFonts w:ascii="Times New Roman" w:hAnsi="Times New Roman" w:cs="Times New Roman"/>
        </w:rPr>
        <w:br w:type="page"/>
      </w:r>
    </w:p>
    <w:p w14:paraId="7E8B3A4B" w14:textId="77777777" w:rsidR="007C68AF" w:rsidRPr="003B23DB" w:rsidRDefault="007C68AF" w:rsidP="00DE65A1">
      <w:pPr>
        <w:rPr>
          <w:rFonts w:ascii="Times New Roman" w:hAnsi="Times New Roman" w:cs="Times New Roman"/>
          <w:b/>
        </w:rPr>
      </w:pPr>
      <w:r w:rsidRPr="003B23DB">
        <w:rPr>
          <w:rFonts w:ascii="Times New Roman" w:hAnsi="Times New Roman" w:cs="Times New Roman"/>
          <w:b/>
        </w:rPr>
        <w:lastRenderedPageBreak/>
        <w:t>Appendix C – Databases searched</w:t>
      </w:r>
    </w:p>
    <w:p w14:paraId="3E484DBA" w14:textId="77777777" w:rsidR="007C68AF" w:rsidRPr="003B23DB" w:rsidRDefault="006046BC" w:rsidP="007C68AF">
      <w:pPr>
        <w:rPr>
          <w:rFonts w:ascii="Times New Roman" w:hAnsi="Times New Roman" w:cs="Times New Roman"/>
        </w:rPr>
      </w:pPr>
      <w:r w:rsidRPr="003B23DB">
        <w:rPr>
          <w:rFonts w:ascii="Times New Roman" w:hAnsi="Times New Roman" w:cs="Times New Roman"/>
          <w:noProof/>
        </w:rPr>
        <w:drawing>
          <wp:anchor distT="0" distB="0" distL="114300" distR="114300" simplePos="0" relativeHeight="251659264" behindDoc="0" locked="0" layoutInCell="1" allowOverlap="1" wp14:anchorId="3848140A" wp14:editId="40358C3D">
            <wp:simplePos x="0" y="0"/>
            <wp:positionH relativeFrom="column">
              <wp:posOffset>2543175</wp:posOffset>
            </wp:positionH>
            <wp:positionV relativeFrom="paragraph">
              <wp:posOffset>605790</wp:posOffset>
            </wp:positionV>
            <wp:extent cx="3580952" cy="6361905"/>
            <wp:effectExtent l="0" t="0" r="635"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580952" cy="6361905"/>
                    </a:xfrm>
                    <a:prstGeom prst="rect">
                      <a:avLst/>
                    </a:prstGeom>
                  </pic:spPr>
                </pic:pic>
              </a:graphicData>
            </a:graphic>
            <wp14:sizeRelH relativeFrom="margin">
              <wp14:pctWidth>0</wp14:pctWidth>
            </wp14:sizeRelH>
            <wp14:sizeRelV relativeFrom="margin">
              <wp14:pctHeight>0</wp14:pctHeight>
            </wp14:sizeRelV>
          </wp:anchor>
        </w:drawing>
      </w:r>
      <w:r w:rsidR="007C68AF" w:rsidRPr="003B23DB">
        <w:rPr>
          <w:rFonts w:ascii="Times New Roman" w:hAnsi="Times New Roman" w:cs="Times New Roman"/>
        </w:rPr>
        <w:t>Date searched - Feb. 21, 2019</w:t>
      </w:r>
    </w:p>
    <w:tbl>
      <w:tblPr>
        <w:tblW w:w="33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0"/>
        <w:gridCol w:w="1386"/>
        <w:gridCol w:w="839"/>
      </w:tblGrid>
      <w:tr w:rsidR="006046BC" w:rsidRPr="003B23DB" w14:paraId="68C6D6D6" w14:textId="77777777" w:rsidTr="006046BC">
        <w:trPr>
          <w:trHeight w:val="300"/>
        </w:trPr>
        <w:tc>
          <w:tcPr>
            <w:tcW w:w="1101" w:type="dxa"/>
            <w:shd w:val="clear" w:color="auto" w:fill="000000" w:themeFill="text1"/>
          </w:tcPr>
          <w:p w14:paraId="76DAA36C" w14:textId="77777777" w:rsidR="006046BC" w:rsidRPr="003B23DB" w:rsidRDefault="006046BC" w:rsidP="006046BC">
            <w:pPr>
              <w:spacing w:after="0" w:line="240" w:lineRule="auto"/>
              <w:rPr>
                <w:rFonts w:ascii="Times New Roman" w:hAnsi="Times New Roman" w:cs="Times New Roman"/>
                <w:b/>
                <w:sz w:val="20"/>
                <w:szCs w:val="20"/>
              </w:rPr>
            </w:pPr>
            <w:r w:rsidRPr="003B23DB">
              <w:rPr>
                <w:rFonts w:ascii="Times New Roman" w:hAnsi="Times New Roman" w:cs="Times New Roman"/>
                <w:b/>
                <w:sz w:val="20"/>
                <w:szCs w:val="20"/>
              </w:rPr>
              <w:t>Database</w:t>
            </w:r>
          </w:p>
        </w:tc>
        <w:tc>
          <w:tcPr>
            <w:tcW w:w="1409" w:type="dxa"/>
            <w:shd w:val="clear" w:color="auto" w:fill="000000" w:themeFill="text1"/>
          </w:tcPr>
          <w:p w14:paraId="41BA263C" w14:textId="77777777" w:rsidR="006046BC" w:rsidRPr="003B23DB" w:rsidRDefault="006046BC" w:rsidP="006046BC">
            <w:pPr>
              <w:spacing w:after="0" w:line="240" w:lineRule="auto"/>
              <w:rPr>
                <w:rFonts w:ascii="Times New Roman" w:hAnsi="Times New Roman" w:cs="Times New Roman"/>
                <w:b/>
                <w:sz w:val="20"/>
                <w:szCs w:val="20"/>
              </w:rPr>
            </w:pPr>
            <w:r w:rsidRPr="003B23DB">
              <w:rPr>
                <w:rFonts w:ascii="Times New Roman" w:hAnsi="Times New Roman" w:cs="Times New Roman"/>
                <w:b/>
                <w:sz w:val="20"/>
                <w:szCs w:val="20"/>
              </w:rPr>
              <w:t>Limiters</w:t>
            </w:r>
          </w:p>
          <w:p w14:paraId="3CBC51AF" w14:textId="53630685" w:rsidR="00B32BA6" w:rsidRPr="003B23DB" w:rsidRDefault="00B32BA6" w:rsidP="006046BC">
            <w:pPr>
              <w:spacing w:after="0" w:line="240" w:lineRule="auto"/>
              <w:rPr>
                <w:rFonts w:ascii="Times New Roman" w:hAnsi="Times New Roman" w:cs="Times New Roman"/>
                <w:b/>
                <w:sz w:val="20"/>
                <w:szCs w:val="20"/>
              </w:rPr>
            </w:pPr>
            <w:r w:rsidRPr="003B23DB">
              <w:rPr>
                <w:rFonts w:ascii="Times New Roman" w:hAnsi="Times New Roman" w:cs="Times New Roman"/>
                <w:b/>
                <w:sz w:val="20"/>
                <w:szCs w:val="20"/>
              </w:rPr>
              <w:t>2014-2019</w:t>
            </w:r>
          </w:p>
        </w:tc>
        <w:tc>
          <w:tcPr>
            <w:tcW w:w="815" w:type="dxa"/>
            <w:shd w:val="clear" w:color="auto" w:fill="000000" w:themeFill="text1"/>
          </w:tcPr>
          <w:p w14:paraId="1F966C56" w14:textId="77777777" w:rsidR="006046BC" w:rsidRPr="003B23DB" w:rsidRDefault="006046BC" w:rsidP="006046BC">
            <w:pPr>
              <w:spacing w:after="0" w:line="240" w:lineRule="auto"/>
              <w:rPr>
                <w:rFonts w:ascii="Times New Roman" w:hAnsi="Times New Roman" w:cs="Times New Roman"/>
                <w:b/>
                <w:sz w:val="20"/>
                <w:szCs w:val="20"/>
              </w:rPr>
            </w:pPr>
            <w:r w:rsidRPr="003B23DB">
              <w:rPr>
                <w:rFonts w:ascii="Times New Roman" w:hAnsi="Times New Roman" w:cs="Times New Roman"/>
                <w:b/>
                <w:sz w:val="20"/>
                <w:szCs w:val="20"/>
              </w:rPr>
              <w:t>Results</w:t>
            </w:r>
          </w:p>
        </w:tc>
      </w:tr>
      <w:tr w:rsidR="006046BC" w:rsidRPr="003B23DB" w14:paraId="08FCA437" w14:textId="77777777" w:rsidTr="006046BC">
        <w:trPr>
          <w:trHeight w:val="300"/>
        </w:trPr>
        <w:tc>
          <w:tcPr>
            <w:tcW w:w="1101" w:type="dxa"/>
          </w:tcPr>
          <w:p w14:paraId="2F2CC767" w14:textId="77777777" w:rsidR="006046BC" w:rsidRPr="003B23DB" w:rsidRDefault="006046BC" w:rsidP="007C68AF">
            <w:pPr>
              <w:spacing w:after="0" w:line="240" w:lineRule="auto"/>
              <w:rPr>
                <w:rFonts w:ascii="Times New Roman" w:hAnsi="Times New Roman" w:cs="Times New Roman"/>
                <w:sz w:val="20"/>
                <w:szCs w:val="20"/>
              </w:rPr>
            </w:pPr>
            <w:r w:rsidRPr="003B23DB">
              <w:rPr>
                <w:rFonts w:ascii="Times New Roman" w:hAnsi="Times New Roman" w:cs="Times New Roman"/>
                <w:sz w:val="20"/>
                <w:szCs w:val="20"/>
              </w:rPr>
              <w:t>EBSCO</w:t>
            </w:r>
          </w:p>
        </w:tc>
        <w:tc>
          <w:tcPr>
            <w:tcW w:w="1409" w:type="dxa"/>
          </w:tcPr>
          <w:p w14:paraId="63EA9754" w14:textId="77777777" w:rsidR="006046BC" w:rsidRPr="003B23DB" w:rsidRDefault="006046BC" w:rsidP="007C68AF">
            <w:pPr>
              <w:spacing w:after="0" w:line="240" w:lineRule="auto"/>
              <w:rPr>
                <w:rFonts w:ascii="Times New Roman" w:eastAsia="Times New Roman" w:hAnsi="Times New Roman" w:cs="Times New Roman"/>
                <w:color w:val="000000"/>
                <w:sz w:val="20"/>
                <w:szCs w:val="20"/>
              </w:rPr>
            </w:pPr>
            <w:r w:rsidRPr="003B23DB">
              <w:rPr>
                <w:rFonts w:ascii="Times New Roman" w:hAnsi="Times New Roman" w:cs="Times New Roman"/>
                <w:sz w:val="20"/>
                <w:szCs w:val="20"/>
              </w:rPr>
              <w:t>Academic Journals, English</w:t>
            </w:r>
          </w:p>
        </w:tc>
        <w:tc>
          <w:tcPr>
            <w:tcW w:w="815" w:type="dxa"/>
          </w:tcPr>
          <w:p w14:paraId="39BC5459" w14:textId="77777777" w:rsidR="006046BC" w:rsidRPr="003B23DB" w:rsidRDefault="006046BC" w:rsidP="007C68AF">
            <w:pPr>
              <w:spacing w:after="0" w:line="240" w:lineRule="auto"/>
              <w:jc w:val="right"/>
              <w:rPr>
                <w:rFonts w:ascii="Times New Roman" w:eastAsia="Times New Roman" w:hAnsi="Times New Roman" w:cs="Times New Roman"/>
                <w:color w:val="000000"/>
                <w:sz w:val="20"/>
                <w:szCs w:val="20"/>
              </w:rPr>
            </w:pPr>
            <w:r w:rsidRPr="003B23DB">
              <w:rPr>
                <w:rFonts w:ascii="Times New Roman" w:hAnsi="Times New Roman" w:cs="Times New Roman"/>
                <w:b/>
                <w:noProof/>
              </w:rPr>
              <mc:AlternateContent>
                <mc:Choice Requires="wps">
                  <w:drawing>
                    <wp:anchor distT="0" distB="0" distL="114300" distR="114300" simplePos="0" relativeHeight="251660288" behindDoc="0" locked="0" layoutInCell="1" allowOverlap="1" wp14:anchorId="6151DA5F" wp14:editId="4AEEA8CC">
                      <wp:simplePos x="0" y="0"/>
                      <wp:positionH relativeFrom="column">
                        <wp:posOffset>102870</wp:posOffset>
                      </wp:positionH>
                      <wp:positionV relativeFrom="paragraph">
                        <wp:posOffset>111125</wp:posOffset>
                      </wp:positionV>
                      <wp:extent cx="742950" cy="276225"/>
                      <wp:effectExtent l="0" t="19050" r="38100" b="47625"/>
                      <wp:wrapNone/>
                      <wp:docPr id="2" name="Right Arrow 2"/>
                      <wp:cNvGraphicFramePr/>
                      <a:graphic xmlns:a="http://schemas.openxmlformats.org/drawingml/2006/main">
                        <a:graphicData uri="http://schemas.microsoft.com/office/word/2010/wordprocessingShape">
                          <wps:wsp>
                            <wps:cNvSpPr/>
                            <wps:spPr>
                              <a:xfrm>
                                <a:off x="0" y="0"/>
                                <a:ext cx="742950" cy="276225"/>
                              </a:xfrm>
                              <a:prstGeom prst="rightArrow">
                                <a:avLst/>
                              </a:prstGeom>
                              <a:solidFill>
                                <a:schemeClr val="bg1">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20540BC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 o:spid="_x0000_s1026" type="#_x0000_t13" style="position:absolute;margin-left:8.1pt;margin-top:8.75pt;width:58.5pt;height:21.7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" adj="17585" fillcolor="#7f7f7f [1612]" strokecolor="black [3213]" strokeweight="1pt"/>
                  </w:pict>
                </mc:Fallback>
              </mc:AlternateContent>
            </w:r>
            <w:r w:rsidRPr="003B23DB">
              <w:rPr>
                <w:rFonts w:ascii="Times New Roman" w:eastAsia="Times New Roman" w:hAnsi="Times New Roman" w:cs="Times New Roman"/>
                <w:color w:val="000000"/>
                <w:sz w:val="20"/>
                <w:szCs w:val="20"/>
              </w:rPr>
              <w:t>1,102</w:t>
            </w:r>
          </w:p>
        </w:tc>
      </w:tr>
      <w:tr w:rsidR="006046BC" w:rsidRPr="003B23DB" w14:paraId="5ACDE919" w14:textId="77777777" w:rsidTr="006046BC">
        <w:trPr>
          <w:trHeight w:val="300"/>
        </w:trPr>
        <w:tc>
          <w:tcPr>
            <w:tcW w:w="1101" w:type="dxa"/>
          </w:tcPr>
          <w:p w14:paraId="5F348933" w14:textId="77777777" w:rsidR="006046BC" w:rsidRPr="003B23DB" w:rsidRDefault="006046BC" w:rsidP="007C68AF">
            <w:pPr>
              <w:spacing w:after="0" w:line="240" w:lineRule="auto"/>
              <w:rPr>
                <w:rFonts w:ascii="Times New Roman" w:eastAsia="Times New Roman" w:hAnsi="Times New Roman" w:cs="Times New Roman"/>
                <w:color w:val="000000"/>
                <w:sz w:val="20"/>
                <w:szCs w:val="20"/>
              </w:rPr>
            </w:pPr>
            <w:proofErr w:type="spellStart"/>
            <w:r w:rsidRPr="003B23DB">
              <w:rPr>
                <w:rFonts w:ascii="Times New Roman" w:eastAsia="Times New Roman" w:hAnsi="Times New Roman" w:cs="Times New Roman"/>
                <w:color w:val="000000"/>
                <w:sz w:val="20"/>
                <w:szCs w:val="20"/>
              </w:rPr>
              <w:t>Pubmed</w:t>
            </w:r>
            <w:proofErr w:type="spellEnd"/>
          </w:p>
        </w:tc>
        <w:tc>
          <w:tcPr>
            <w:tcW w:w="1409" w:type="dxa"/>
          </w:tcPr>
          <w:p w14:paraId="7D8064B5" w14:textId="77777777" w:rsidR="006046BC" w:rsidRPr="003B23DB" w:rsidRDefault="006046BC" w:rsidP="007C68AF">
            <w:pPr>
              <w:spacing w:after="0" w:line="240" w:lineRule="auto"/>
              <w:rPr>
                <w:rFonts w:ascii="Times New Roman" w:eastAsia="Times New Roman" w:hAnsi="Times New Roman" w:cs="Times New Roman"/>
                <w:color w:val="000000"/>
                <w:sz w:val="20"/>
                <w:szCs w:val="20"/>
              </w:rPr>
            </w:pPr>
            <w:r w:rsidRPr="003B23DB">
              <w:rPr>
                <w:rFonts w:ascii="Times New Roman" w:eastAsia="Times New Roman" w:hAnsi="Times New Roman" w:cs="Times New Roman"/>
                <w:color w:val="000000"/>
                <w:sz w:val="20"/>
                <w:szCs w:val="20"/>
              </w:rPr>
              <w:t>No limiters</w:t>
            </w:r>
          </w:p>
        </w:tc>
        <w:tc>
          <w:tcPr>
            <w:tcW w:w="815" w:type="dxa"/>
          </w:tcPr>
          <w:p w14:paraId="41A46545" w14:textId="77777777" w:rsidR="006046BC" w:rsidRPr="003B23DB" w:rsidRDefault="006046BC" w:rsidP="007C68AF">
            <w:pPr>
              <w:spacing w:after="0" w:line="240" w:lineRule="auto"/>
              <w:jc w:val="right"/>
              <w:rPr>
                <w:rFonts w:ascii="Times New Roman" w:eastAsia="Times New Roman" w:hAnsi="Times New Roman" w:cs="Times New Roman"/>
                <w:color w:val="000000"/>
                <w:sz w:val="20"/>
                <w:szCs w:val="20"/>
              </w:rPr>
            </w:pPr>
            <w:r w:rsidRPr="003B23DB">
              <w:rPr>
                <w:rFonts w:ascii="Times New Roman" w:eastAsia="Times New Roman" w:hAnsi="Times New Roman" w:cs="Times New Roman"/>
                <w:color w:val="000000"/>
                <w:sz w:val="20"/>
                <w:szCs w:val="20"/>
              </w:rPr>
              <w:t>508</w:t>
            </w:r>
          </w:p>
        </w:tc>
      </w:tr>
      <w:tr w:rsidR="006046BC" w:rsidRPr="003B23DB" w14:paraId="059ED888" w14:textId="77777777" w:rsidTr="006046BC">
        <w:trPr>
          <w:trHeight w:val="300"/>
        </w:trPr>
        <w:tc>
          <w:tcPr>
            <w:tcW w:w="1101" w:type="dxa"/>
          </w:tcPr>
          <w:p w14:paraId="2874468A" w14:textId="77777777" w:rsidR="006046BC" w:rsidRPr="003B23DB" w:rsidRDefault="006046BC" w:rsidP="007C68AF">
            <w:pPr>
              <w:spacing w:after="0" w:line="240" w:lineRule="auto"/>
              <w:rPr>
                <w:rFonts w:ascii="Times New Roman" w:eastAsia="Times New Roman" w:hAnsi="Times New Roman" w:cs="Times New Roman"/>
                <w:color w:val="000000"/>
                <w:sz w:val="20"/>
                <w:szCs w:val="20"/>
              </w:rPr>
            </w:pPr>
            <w:r w:rsidRPr="003B23DB">
              <w:rPr>
                <w:rFonts w:ascii="Times New Roman" w:eastAsia="Times New Roman" w:hAnsi="Times New Roman" w:cs="Times New Roman"/>
                <w:color w:val="000000"/>
                <w:sz w:val="20"/>
                <w:szCs w:val="20"/>
              </w:rPr>
              <w:t>Web of Science</w:t>
            </w:r>
          </w:p>
        </w:tc>
        <w:tc>
          <w:tcPr>
            <w:tcW w:w="1409" w:type="dxa"/>
          </w:tcPr>
          <w:p w14:paraId="0FC2E989" w14:textId="77777777" w:rsidR="006046BC" w:rsidRPr="003B23DB" w:rsidRDefault="006046BC" w:rsidP="007C68AF">
            <w:pPr>
              <w:spacing w:after="0" w:line="240" w:lineRule="auto"/>
              <w:rPr>
                <w:rFonts w:ascii="Times New Roman" w:eastAsia="Times New Roman" w:hAnsi="Times New Roman" w:cs="Times New Roman"/>
                <w:color w:val="000000"/>
                <w:sz w:val="20"/>
                <w:szCs w:val="20"/>
              </w:rPr>
            </w:pPr>
            <w:r w:rsidRPr="003B23DB">
              <w:rPr>
                <w:rFonts w:ascii="Times New Roman" w:eastAsia="Times New Roman" w:hAnsi="Times New Roman" w:cs="Times New Roman"/>
                <w:color w:val="000000"/>
                <w:sz w:val="20"/>
                <w:szCs w:val="20"/>
              </w:rPr>
              <w:t>No limiters</w:t>
            </w:r>
          </w:p>
        </w:tc>
        <w:tc>
          <w:tcPr>
            <w:tcW w:w="815" w:type="dxa"/>
          </w:tcPr>
          <w:p w14:paraId="4385F899" w14:textId="77777777" w:rsidR="006046BC" w:rsidRPr="003B23DB" w:rsidRDefault="006046BC" w:rsidP="007C68AF">
            <w:pPr>
              <w:spacing w:after="0" w:line="240" w:lineRule="auto"/>
              <w:jc w:val="right"/>
              <w:rPr>
                <w:rFonts w:ascii="Times New Roman" w:eastAsia="Times New Roman" w:hAnsi="Times New Roman" w:cs="Times New Roman"/>
                <w:color w:val="000000"/>
                <w:sz w:val="20"/>
                <w:szCs w:val="20"/>
              </w:rPr>
            </w:pPr>
            <w:r w:rsidRPr="003B23DB">
              <w:rPr>
                <w:rFonts w:ascii="Times New Roman" w:eastAsia="Times New Roman" w:hAnsi="Times New Roman" w:cs="Times New Roman"/>
                <w:color w:val="000000"/>
                <w:sz w:val="20"/>
                <w:szCs w:val="20"/>
              </w:rPr>
              <w:t>449</w:t>
            </w:r>
          </w:p>
        </w:tc>
      </w:tr>
      <w:tr w:rsidR="006046BC" w:rsidRPr="003B23DB" w14:paraId="002C109A" w14:textId="77777777" w:rsidTr="006046BC">
        <w:trPr>
          <w:trHeight w:val="300"/>
        </w:trPr>
        <w:tc>
          <w:tcPr>
            <w:tcW w:w="1101" w:type="dxa"/>
          </w:tcPr>
          <w:p w14:paraId="39E58FCE" w14:textId="77777777" w:rsidR="006046BC" w:rsidRPr="003B23DB" w:rsidRDefault="006046BC" w:rsidP="007C68AF">
            <w:pPr>
              <w:spacing w:after="0" w:line="240" w:lineRule="auto"/>
              <w:rPr>
                <w:rFonts w:ascii="Times New Roman" w:hAnsi="Times New Roman" w:cs="Times New Roman"/>
                <w:sz w:val="20"/>
                <w:szCs w:val="20"/>
              </w:rPr>
            </w:pPr>
            <w:r w:rsidRPr="003B23DB">
              <w:rPr>
                <w:rFonts w:ascii="Times New Roman" w:hAnsi="Times New Roman" w:cs="Times New Roman"/>
                <w:sz w:val="20"/>
                <w:szCs w:val="20"/>
              </w:rPr>
              <w:t>Public Health (ProQuest)</w:t>
            </w:r>
          </w:p>
        </w:tc>
        <w:tc>
          <w:tcPr>
            <w:tcW w:w="1409" w:type="dxa"/>
          </w:tcPr>
          <w:p w14:paraId="36CAA6BB" w14:textId="77777777" w:rsidR="006046BC" w:rsidRPr="003B23DB" w:rsidRDefault="006046BC" w:rsidP="007C68AF">
            <w:pPr>
              <w:spacing w:after="0" w:line="240" w:lineRule="auto"/>
              <w:rPr>
                <w:rFonts w:ascii="Times New Roman" w:eastAsia="Times New Roman" w:hAnsi="Times New Roman" w:cs="Times New Roman"/>
                <w:color w:val="000000"/>
                <w:sz w:val="20"/>
                <w:szCs w:val="20"/>
              </w:rPr>
            </w:pPr>
            <w:r w:rsidRPr="003B23DB">
              <w:rPr>
                <w:rFonts w:ascii="Times New Roman" w:hAnsi="Times New Roman" w:cs="Times New Roman"/>
                <w:sz w:val="20"/>
                <w:szCs w:val="20"/>
              </w:rPr>
              <w:t>Scholarly Journals, Dissertations &amp; Theses, Anywhere except full text -- NOFT</w:t>
            </w:r>
          </w:p>
        </w:tc>
        <w:tc>
          <w:tcPr>
            <w:tcW w:w="815" w:type="dxa"/>
          </w:tcPr>
          <w:p w14:paraId="176B260F" w14:textId="77777777" w:rsidR="006046BC" w:rsidRPr="003B23DB" w:rsidRDefault="006046BC" w:rsidP="007C68AF">
            <w:pPr>
              <w:spacing w:after="0" w:line="240" w:lineRule="auto"/>
              <w:jc w:val="right"/>
              <w:rPr>
                <w:rFonts w:ascii="Times New Roman" w:eastAsia="Times New Roman" w:hAnsi="Times New Roman" w:cs="Times New Roman"/>
                <w:color w:val="000000"/>
                <w:sz w:val="20"/>
                <w:szCs w:val="20"/>
              </w:rPr>
            </w:pPr>
            <w:r w:rsidRPr="003B23DB">
              <w:rPr>
                <w:rFonts w:ascii="Times New Roman" w:eastAsia="Times New Roman" w:hAnsi="Times New Roman" w:cs="Times New Roman"/>
                <w:color w:val="000000"/>
                <w:sz w:val="20"/>
                <w:szCs w:val="20"/>
              </w:rPr>
              <w:t>96</w:t>
            </w:r>
          </w:p>
          <w:p w14:paraId="049FC3ED" w14:textId="77777777" w:rsidR="006046BC" w:rsidRPr="003B23DB" w:rsidRDefault="006046BC" w:rsidP="007C68AF">
            <w:pPr>
              <w:spacing w:after="0" w:line="240" w:lineRule="auto"/>
              <w:jc w:val="right"/>
              <w:rPr>
                <w:rFonts w:ascii="Times New Roman" w:eastAsia="Times New Roman" w:hAnsi="Times New Roman" w:cs="Times New Roman"/>
                <w:color w:val="000000"/>
                <w:sz w:val="20"/>
                <w:szCs w:val="20"/>
              </w:rPr>
            </w:pPr>
          </w:p>
        </w:tc>
      </w:tr>
      <w:tr w:rsidR="006046BC" w:rsidRPr="003B23DB" w14:paraId="1727F7D8" w14:textId="77777777" w:rsidTr="006046BC">
        <w:trPr>
          <w:trHeight w:val="300"/>
        </w:trPr>
        <w:tc>
          <w:tcPr>
            <w:tcW w:w="1101" w:type="dxa"/>
            <w:shd w:val="clear" w:color="auto" w:fill="D0CECE" w:themeFill="background2" w:themeFillShade="E6"/>
          </w:tcPr>
          <w:p w14:paraId="35858B95" w14:textId="77777777" w:rsidR="006046BC" w:rsidRPr="003B23DB" w:rsidRDefault="006046BC" w:rsidP="007C68AF">
            <w:pPr>
              <w:spacing w:after="0" w:line="240" w:lineRule="auto"/>
              <w:rPr>
                <w:rFonts w:ascii="Times New Roman" w:eastAsia="Times New Roman" w:hAnsi="Times New Roman" w:cs="Times New Roman"/>
                <w:b/>
                <w:color w:val="000000"/>
                <w:sz w:val="20"/>
                <w:szCs w:val="20"/>
              </w:rPr>
            </w:pPr>
            <w:r w:rsidRPr="003B23DB">
              <w:rPr>
                <w:rFonts w:ascii="Times New Roman" w:eastAsia="Times New Roman" w:hAnsi="Times New Roman" w:cs="Times New Roman"/>
                <w:b/>
                <w:color w:val="000000"/>
                <w:sz w:val="20"/>
                <w:szCs w:val="20"/>
              </w:rPr>
              <w:t>TOTAL</w:t>
            </w:r>
          </w:p>
        </w:tc>
        <w:tc>
          <w:tcPr>
            <w:tcW w:w="1409" w:type="dxa"/>
            <w:shd w:val="clear" w:color="auto" w:fill="D0CECE" w:themeFill="background2" w:themeFillShade="E6"/>
          </w:tcPr>
          <w:p w14:paraId="5F48B057" w14:textId="77777777" w:rsidR="006046BC" w:rsidRPr="003B23DB" w:rsidRDefault="006046BC" w:rsidP="007C68AF">
            <w:pPr>
              <w:spacing w:after="0" w:line="240" w:lineRule="auto"/>
              <w:rPr>
                <w:rFonts w:ascii="Times New Roman" w:eastAsia="Times New Roman" w:hAnsi="Times New Roman" w:cs="Times New Roman"/>
                <w:b/>
                <w:color w:val="000000"/>
                <w:sz w:val="20"/>
                <w:szCs w:val="20"/>
              </w:rPr>
            </w:pPr>
          </w:p>
        </w:tc>
        <w:tc>
          <w:tcPr>
            <w:tcW w:w="815" w:type="dxa"/>
            <w:shd w:val="clear" w:color="auto" w:fill="D0CECE" w:themeFill="background2" w:themeFillShade="E6"/>
          </w:tcPr>
          <w:p w14:paraId="02A1E056" w14:textId="77777777" w:rsidR="006046BC" w:rsidRPr="003B23DB" w:rsidRDefault="006046BC" w:rsidP="007C68AF">
            <w:pPr>
              <w:spacing w:after="0" w:line="240" w:lineRule="auto"/>
              <w:jc w:val="right"/>
              <w:rPr>
                <w:rFonts w:ascii="Times New Roman" w:eastAsia="Times New Roman" w:hAnsi="Times New Roman" w:cs="Times New Roman"/>
                <w:b/>
                <w:color w:val="000000"/>
                <w:sz w:val="20"/>
                <w:szCs w:val="20"/>
              </w:rPr>
            </w:pPr>
            <w:r w:rsidRPr="003B23DB">
              <w:rPr>
                <w:rFonts w:ascii="Times New Roman" w:eastAsia="Times New Roman" w:hAnsi="Times New Roman" w:cs="Times New Roman"/>
                <w:b/>
                <w:color w:val="000000"/>
                <w:sz w:val="20"/>
                <w:szCs w:val="20"/>
              </w:rPr>
              <w:t>2,155</w:t>
            </w:r>
          </w:p>
        </w:tc>
      </w:tr>
    </w:tbl>
    <w:p w14:paraId="735BE093" w14:textId="77777777" w:rsidR="007C68AF" w:rsidRPr="003B23DB" w:rsidRDefault="007C68AF" w:rsidP="007C68AF">
      <w:pPr>
        <w:rPr>
          <w:rFonts w:ascii="Times New Roman" w:hAnsi="Times New Roman" w:cs="Times New Roman"/>
        </w:rPr>
      </w:pPr>
    </w:p>
    <w:p w14:paraId="26C366B5" w14:textId="77777777" w:rsidR="007C68AF" w:rsidRPr="003B23DB" w:rsidRDefault="007C68AF" w:rsidP="007C68AF">
      <w:pPr>
        <w:rPr>
          <w:rFonts w:ascii="Times New Roman" w:hAnsi="Times New Roman" w:cs="Times New Roman"/>
        </w:rPr>
      </w:pPr>
    </w:p>
    <w:p w14:paraId="3147F89C" w14:textId="77777777" w:rsidR="007C68AF" w:rsidRPr="003B23DB" w:rsidRDefault="007C68AF" w:rsidP="007C68AF">
      <w:pPr>
        <w:rPr>
          <w:rFonts w:ascii="Times New Roman" w:hAnsi="Times New Roman" w:cs="Times New Roman"/>
        </w:rPr>
      </w:pPr>
    </w:p>
    <w:p w14:paraId="31193DC2" w14:textId="77777777" w:rsidR="007C68AF" w:rsidRPr="003B23DB" w:rsidRDefault="007C68AF" w:rsidP="007C68AF">
      <w:pPr>
        <w:rPr>
          <w:rFonts w:ascii="Times New Roman" w:hAnsi="Times New Roman" w:cs="Times New Roman"/>
        </w:rPr>
      </w:pPr>
    </w:p>
    <w:p w14:paraId="30630116" w14:textId="77777777" w:rsidR="007C68AF" w:rsidRPr="003B23DB" w:rsidRDefault="007C68AF" w:rsidP="007C68AF">
      <w:pPr>
        <w:rPr>
          <w:rFonts w:ascii="Times New Roman" w:hAnsi="Times New Roman" w:cs="Times New Roman"/>
        </w:rPr>
      </w:pPr>
    </w:p>
    <w:p w14:paraId="612D7904" w14:textId="77777777" w:rsidR="007C68AF" w:rsidRPr="003B23DB" w:rsidRDefault="007C68AF" w:rsidP="007C68AF">
      <w:pPr>
        <w:rPr>
          <w:rFonts w:ascii="Times New Roman" w:hAnsi="Times New Roman" w:cs="Times New Roman"/>
        </w:rPr>
      </w:pPr>
    </w:p>
    <w:p w14:paraId="288867FF" w14:textId="77777777" w:rsidR="007C68AF" w:rsidRPr="003B23DB" w:rsidRDefault="007C68AF" w:rsidP="007C68AF">
      <w:pPr>
        <w:rPr>
          <w:rFonts w:ascii="Times New Roman" w:hAnsi="Times New Roman" w:cs="Times New Roman"/>
        </w:rPr>
      </w:pPr>
    </w:p>
    <w:p w14:paraId="140A5770" w14:textId="77777777" w:rsidR="007C68AF" w:rsidRPr="003B23DB" w:rsidRDefault="007C68AF" w:rsidP="007C68AF">
      <w:pPr>
        <w:rPr>
          <w:rFonts w:ascii="Times New Roman" w:hAnsi="Times New Roman" w:cs="Times New Roman"/>
        </w:rPr>
      </w:pPr>
    </w:p>
    <w:p w14:paraId="6BC92732" w14:textId="77777777" w:rsidR="007C68AF" w:rsidRPr="003B23DB" w:rsidRDefault="007C68AF" w:rsidP="007C68AF">
      <w:pPr>
        <w:rPr>
          <w:rFonts w:ascii="Times New Roman" w:hAnsi="Times New Roman" w:cs="Times New Roman"/>
        </w:rPr>
      </w:pPr>
    </w:p>
    <w:p w14:paraId="1EF19C42" w14:textId="77777777" w:rsidR="007C68AF" w:rsidRPr="003B23DB" w:rsidRDefault="007C68AF" w:rsidP="007C68AF">
      <w:pPr>
        <w:rPr>
          <w:rFonts w:ascii="Times New Roman" w:hAnsi="Times New Roman" w:cs="Times New Roman"/>
        </w:rPr>
      </w:pPr>
    </w:p>
    <w:p w14:paraId="36044374" w14:textId="77777777" w:rsidR="007C68AF" w:rsidRPr="003B23DB" w:rsidRDefault="007C68AF" w:rsidP="007C68AF">
      <w:pPr>
        <w:rPr>
          <w:rFonts w:ascii="Times New Roman" w:hAnsi="Times New Roman" w:cs="Times New Roman"/>
        </w:rPr>
      </w:pPr>
    </w:p>
    <w:p w14:paraId="5C9C8AD0" w14:textId="77777777" w:rsidR="007C68AF" w:rsidRPr="003B23DB" w:rsidRDefault="007C68AF" w:rsidP="007C68AF">
      <w:pPr>
        <w:rPr>
          <w:rFonts w:ascii="Times New Roman" w:hAnsi="Times New Roman" w:cs="Times New Roman"/>
        </w:rPr>
      </w:pPr>
    </w:p>
    <w:p w14:paraId="7C8626F3" w14:textId="77777777" w:rsidR="007C68AF" w:rsidRPr="003B23DB" w:rsidRDefault="007C68AF" w:rsidP="007C68AF">
      <w:pPr>
        <w:rPr>
          <w:rFonts w:ascii="Times New Roman" w:hAnsi="Times New Roman" w:cs="Times New Roman"/>
        </w:rPr>
      </w:pPr>
    </w:p>
    <w:p w14:paraId="41912CDE" w14:textId="77777777" w:rsidR="007C68AF" w:rsidRPr="003B23DB" w:rsidRDefault="007C68AF" w:rsidP="007C68AF">
      <w:pPr>
        <w:rPr>
          <w:rFonts w:ascii="Times New Roman" w:hAnsi="Times New Roman" w:cs="Times New Roman"/>
        </w:rPr>
      </w:pPr>
    </w:p>
    <w:p w14:paraId="79730C66" w14:textId="77777777" w:rsidR="007C68AF" w:rsidRPr="003B23DB" w:rsidRDefault="007C68AF" w:rsidP="007C68AF">
      <w:pPr>
        <w:rPr>
          <w:rFonts w:ascii="Times New Roman" w:hAnsi="Times New Roman" w:cs="Times New Roman"/>
        </w:rPr>
      </w:pPr>
    </w:p>
    <w:p w14:paraId="4DAF9765" w14:textId="77777777" w:rsidR="006046BC" w:rsidRPr="003B23DB" w:rsidRDefault="006046BC">
      <w:pPr>
        <w:rPr>
          <w:rFonts w:ascii="Times New Roman" w:hAnsi="Times New Roman" w:cs="Times New Roman"/>
        </w:rPr>
      </w:pPr>
      <w:r w:rsidRPr="003B23DB">
        <w:rPr>
          <w:rFonts w:ascii="Times New Roman" w:hAnsi="Times New Roman" w:cs="Times New Roman"/>
        </w:rPr>
        <w:br w:type="page"/>
      </w:r>
    </w:p>
    <w:p w14:paraId="644FDEB9" w14:textId="77777777" w:rsidR="007C68AF" w:rsidRPr="003B23DB" w:rsidRDefault="006046BC" w:rsidP="007C68AF">
      <w:pPr>
        <w:rPr>
          <w:rFonts w:ascii="Times New Roman" w:hAnsi="Times New Roman" w:cs="Times New Roman"/>
          <w:b/>
        </w:rPr>
      </w:pPr>
      <w:r w:rsidRPr="003B23DB">
        <w:rPr>
          <w:rFonts w:ascii="Times New Roman" w:hAnsi="Times New Roman" w:cs="Times New Roman"/>
          <w:b/>
        </w:rPr>
        <w:lastRenderedPageBreak/>
        <w:t>Appendix D – PRISMA flow diagram</w:t>
      </w:r>
      <w:r w:rsidR="00A94D77" w:rsidRPr="003B23DB">
        <w:rPr>
          <w:rFonts w:ascii="Times New Roman" w:hAnsi="Times New Roman" w:cs="Times New Roman"/>
          <w:b/>
        </w:rPr>
        <w:t xml:space="preserve"> </w:t>
      </w:r>
    </w:p>
    <w:p w14:paraId="672041A9" w14:textId="77777777" w:rsidR="007C68AF" w:rsidRPr="003B23DB" w:rsidRDefault="00A94D77" w:rsidP="007C68AF">
      <w:pPr>
        <w:rPr>
          <w:rFonts w:ascii="Times New Roman" w:hAnsi="Times New Roman" w:cs="Times New Roman"/>
        </w:rPr>
      </w:pPr>
      <w:r w:rsidRPr="003B23DB">
        <w:rPr>
          <w:rFonts w:ascii="Times New Roman" w:hAnsi="Times New Roman" w:cs="Times New Roman"/>
          <w:b/>
          <w:noProof/>
          <w:sz w:val="24"/>
          <w:szCs w:val="24"/>
        </w:rPr>
        <mc:AlternateContent>
          <mc:Choice Requires="wps">
            <w:drawing>
              <wp:anchor distT="0" distB="0" distL="114300" distR="114300" simplePos="0" relativeHeight="251669504" behindDoc="0" locked="0" layoutInCell="1" allowOverlap="1" wp14:anchorId="7A6AC853" wp14:editId="6D940E9D">
                <wp:simplePos x="0" y="0"/>
                <wp:positionH relativeFrom="column">
                  <wp:posOffset>2915728</wp:posOffset>
                </wp:positionH>
                <wp:positionV relativeFrom="paragraph">
                  <wp:posOffset>239383</wp:posOffset>
                </wp:positionV>
                <wp:extent cx="1733910" cy="685800"/>
                <wp:effectExtent l="0" t="0" r="19050" b="1905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3910" cy="685800"/>
                        </a:xfrm>
                        <a:prstGeom prst="rect">
                          <a:avLst/>
                        </a:prstGeom>
                        <a:solidFill>
                          <a:srgbClr val="FFFFFF"/>
                        </a:solidFill>
                        <a:ln w="9525">
                          <a:solidFill>
                            <a:srgbClr val="000000"/>
                          </a:solidFill>
                          <a:miter lim="800000"/>
                          <a:headEnd/>
                          <a:tailEnd/>
                        </a:ln>
                      </wps:spPr>
                      <wps:txbx>
                        <w:txbxContent>
                          <w:p w14:paraId="45530240" w14:textId="77777777" w:rsidR="001D2EF6" w:rsidRPr="003B23DB" w:rsidRDefault="001D2EF6" w:rsidP="00A94D77">
                            <w:pPr>
                              <w:spacing w:after="0"/>
                              <w:jc w:val="center"/>
                              <w:rPr>
                                <w:rFonts w:ascii="Times New Roman" w:hAnsi="Times New Roman" w:cs="Times New Roman"/>
                                <w:sz w:val="20"/>
                                <w:szCs w:val="20"/>
                                <w:lang w:val="en"/>
                              </w:rPr>
                            </w:pPr>
                            <w:r w:rsidRPr="003B23DB">
                              <w:rPr>
                                <w:rFonts w:ascii="Times New Roman" w:hAnsi="Times New Roman" w:cs="Times New Roman"/>
                                <w:sz w:val="20"/>
                                <w:szCs w:val="20"/>
                              </w:rPr>
                              <w:t>Additional records identified through other sources</w:t>
                            </w:r>
                            <w:r w:rsidRPr="003B23DB">
                              <w:rPr>
                                <w:rFonts w:ascii="Times New Roman" w:hAnsi="Times New Roman" w:cs="Times New Roman"/>
                                <w:sz w:val="20"/>
                                <w:szCs w:val="20"/>
                              </w:rPr>
                              <w:br/>
                              <w:t>(n = 21)</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6AC853" id="Rectangle 30" o:spid="_x0000_s1026" style="position:absolute;margin-left:229.6pt;margin-top:18.85pt;width:136.55pt;height:5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">
                <v:textbox inset=",7.2pt,,7.2pt">
                  <w:txbxContent>
                    <w:p w14:paraId="45530240" w14:textId="77777777" w:rsidR="001D2EF6" w:rsidRPr="003B23DB" w:rsidRDefault="001D2EF6" w:rsidP="00A94D77">
                      <w:pPr>
                        <w:spacing w:after="0"/>
                        <w:jc w:val="center"/>
                        <w:rPr>
                          <w:rFonts w:ascii="Times New Roman" w:hAnsi="Times New Roman" w:cs="Times New Roman"/>
                          <w:sz w:val="20"/>
                          <w:szCs w:val="20"/>
                          <w:lang w:val="en"/>
                        </w:rPr>
                      </w:pPr>
                      <w:r w:rsidRPr="003B23DB">
                        <w:rPr>
                          <w:rFonts w:ascii="Times New Roman" w:hAnsi="Times New Roman" w:cs="Times New Roman"/>
                          <w:sz w:val="20"/>
                          <w:szCs w:val="20"/>
                        </w:rPr>
                        <w:t>Additional records identified through other sources</w:t>
                      </w:r>
                      <w:r w:rsidRPr="003B23DB">
                        <w:rPr>
                          <w:rFonts w:ascii="Times New Roman" w:hAnsi="Times New Roman" w:cs="Times New Roman"/>
                          <w:sz w:val="20"/>
                          <w:szCs w:val="20"/>
                        </w:rPr>
                        <w:br/>
                        <w:t>(n = 21)</w:t>
                      </w:r>
                    </w:p>
                  </w:txbxContent>
                </v:textbox>
              </v:rect>
            </w:pict>
          </mc:Fallback>
        </mc:AlternateContent>
      </w:r>
      <w:r w:rsidRPr="003B23DB">
        <w:rPr>
          <w:rFonts w:ascii="Times New Roman" w:hAnsi="Times New Roman" w:cs="Times New Roman"/>
          <w:b/>
          <w:noProof/>
          <w:sz w:val="24"/>
          <w:szCs w:val="24"/>
        </w:rPr>
        <mc:AlternateContent>
          <mc:Choice Requires="wps">
            <w:drawing>
              <wp:anchor distT="0" distB="0" distL="114300" distR="114300" simplePos="0" relativeHeight="251662336" behindDoc="0" locked="0" layoutInCell="1" allowOverlap="1" wp14:anchorId="64017D9E" wp14:editId="283CF57C">
                <wp:simplePos x="0" y="0"/>
                <wp:positionH relativeFrom="column">
                  <wp:posOffset>948905</wp:posOffset>
                </wp:positionH>
                <wp:positionV relativeFrom="paragraph">
                  <wp:posOffset>239383</wp:posOffset>
                </wp:positionV>
                <wp:extent cx="1625001" cy="682625"/>
                <wp:effectExtent l="0" t="0" r="13335" b="2222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5001" cy="682625"/>
                        </a:xfrm>
                        <a:prstGeom prst="rect">
                          <a:avLst/>
                        </a:prstGeom>
                        <a:solidFill>
                          <a:srgbClr val="FFFFFF"/>
                        </a:solidFill>
                        <a:ln w="9525">
                          <a:solidFill>
                            <a:srgbClr val="000000"/>
                          </a:solidFill>
                          <a:miter lim="800000"/>
                          <a:headEnd/>
                          <a:tailEnd/>
                        </a:ln>
                      </wps:spPr>
                      <wps:txbx>
                        <w:txbxContent>
                          <w:p w14:paraId="7BDA8091" w14:textId="77777777" w:rsidR="001D2EF6" w:rsidRPr="003B23DB" w:rsidRDefault="001D2EF6" w:rsidP="00A94D77">
                            <w:pPr>
                              <w:spacing w:after="0" w:line="240" w:lineRule="auto"/>
                              <w:jc w:val="center"/>
                              <w:rPr>
                                <w:rFonts w:ascii="Times New Roman" w:hAnsi="Times New Roman" w:cs="Times New Roman"/>
                                <w:sz w:val="20"/>
                                <w:szCs w:val="20"/>
                              </w:rPr>
                            </w:pPr>
                            <w:r w:rsidRPr="003B23DB">
                              <w:rPr>
                                <w:rFonts w:ascii="Times New Roman" w:hAnsi="Times New Roman" w:cs="Times New Roman"/>
                                <w:sz w:val="20"/>
                                <w:szCs w:val="20"/>
                              </w:rPr>
                              <w:t>Records identified through database searching</w:t>
                            </w:r>
                            <w:r w:rsidRPr="003B23DB">
                              <w:rPr>
                                <w:rFonts w:ascii="Times New Roman" w:hAnsi="Times New Roman" w:cs="Times New Roman"/>
                                <w:sz w:val="20"/>
                                <w:szCs w:val="20"/>
                              </w:rPr>
                              <w:br/>
                              <w:t>(n = 2,155)</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017D9E" id="Rectangle 25" o:spid="_x0000_s1027" style="position:absolute;margin-left:74.7pt;margin-top:18.85pt;width:127.95pt;height:5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">
                <v:textbox inset=",7.2pt,,7.2pt">
                  <w:txbxContent>
                    <w:p w14:paraId="7BDA8091" w14:textId="77777777" w:rsidR="001D2EF6" w:rsidRPr="003B23DB" w:rsidRDefault="001D2EF6" w:rsidP="00A94D77">
                      <w:pPr>
                        <w:spacing w:after="0" w:line="240" w:lineRule="auto"/>
                        <w:jc w:val="center"/>
                        <w:rPr>
                          <w:rFonts w:ascii="Times New Roman" w:hAnsi="Times New Roman" w:cs="Times New Roman"/>
                          <w:sz w:val="20"/>
                          <w:szCs w:val="20"/>
                        </w:rPr>
                      </w:pPr>
                      <w:r w:rsidRPr="003B23DB">
                        <w:rPr>
                          <w:rFonts w:ascii="Times New Roman" w:hAnsi="Times New Roman" w:cs="Times New Roman"/>
                          <w:sz w:val="20"/>
                          <w:szCs w:val="20"/>
                        </w:rPr>
                        <w:t>Records identified through database searching</w:t>
                      </w:r>
                      <w:r w:rsidRPr="003B23DB">
                        <w:rPr>
                          <w:rFonts w:ascii="Times New Roman" w:hAnsi="Times New Roman" w:cs="Times New Roman"/>
                          <w:sz w:val="20"/>
                          <w:szCs w:val="20"/>
                        </w:rPr>
                        <w:br/>
                        <w:t>(n = 2,155)</w:t>
                      </w:r>
                    </w:p>
                  </w:txbxContent>
                </v:textbox>
              </v:rect>
            </w:pict>
          </mc:Fallback>
        </mc:AlternateContent>
      </w:r>
    </w:p>
    <w:p w14:paraId="5B83E428" w14:textId="77777777" w:rsidR="007C68AF" w:rsidRPr="003B23DB" w:rsidRDefault="00A94D77" w:rsidP="007C68AF">
      <w:pPr>
        <w:rPr>
          <w:rFonts w:ascii="Times New Roman" w:hAnsi="Times New Roman" w:cs="Times New Roman"/>
        </w:rPr>
      </w:pPr>
      <w:r w:rsidRPr="003B23DB">
        <w:rPr>
          <w:rFonts w:ascii="Times New Roman" w:hAnsi="Times New Roman" w:cs="Times New Roman"/>
          <w:b/>
          <w:noProof/>
          <w:sz w:val="24"/>
          <w:szCs w:val="24"/>
        </w:rPr>
        <mc:AlternateContent>
          <mc:Choice Requires="wps">
            <w:drawing>
              <wp:anchor distT="0" distB="0" distL="114300" distR="114300" simplePos="0" relativeHeight="251668480" behindDoc="0" locked="0" layoutInCell="1" allowOverlap="1" wp14:anchorId="45A25CC7" wp14:editId="65DD3AB8">
                <wp:simplePos x="0" y="0"/>
                <wp:positionH relativeFrom="column">
                  <wp:posOffset>-460746</wp:posOffset>
                </wp:positionH>
                <wp:positionV relativeFrom="paragraph">
                  <wp:posOffset>263525</wp:posOffset>
                </wp:positionV>
                <wp:extent cx="1371600" cy="297180"/>
                <wp:effectExtent l="3810" t="0" r="22860" b="22860"/>
                <wp:wrapNone/>
                <wp:docPr id="29" name="Rounded 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371600" cy="297180"/>
                        </a:xfrm>
                        <a:prstGeom prst="roundRect">
                          <a:avLst>
                            <a:gd name="adj" fmla="val 16667"/>
                          </a:avLst>
                        </a:prstGeom>
                        <a:solidFill>
                          <a:schemeClr val="bg1">
                            <a:lumMod val="85000"/>
                          </a:schemeClr>
                        </a:solidFill>
                        <a:ln w="9525">
                          <a:solidFill>
                            <a:srgbClr val="000000"/>
                          </a:solidFill>
                          <a:round/>
                          <a:headEnd/>
                          <a:tailEnd/>
                        </a:ln>
                      </wps:spPr>
                      <wps:txbx>
                        <w:txbxContent>
                          <w:p w14:paraId="2D28FEE7" w14:textId="77777777" w:rsidR="001D2EF6" w:rsidRPr="003B23DB" w:rsidRDefault="001D2EF6" w:rsidP="00A94D77">
                            <w:pPr>
                              <w:pStyle w:val="Heading2"/>
                              <w:keepNext/>
                              <w:rPr>
                                <w:lang w:val="en"/>
                              </w:rPr>
                            </w:pPr>
                            <w:r w:rsidRPr="003B23DB">
                              <w:rPr>
                                <w:lang w:val="en"/>
                              </w:rPr>
                              <w:t>Identification</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5A25CC7" id="Rounded Rectangle 29" o:spid="_x0000_s1028" style="position:absolute;margin-left:-36.3pt;margin-top:20.75pt;width:108pt;height:23.4pt;rotation:-9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" fillcolor="#d8d8d8 [2732]">
                <v:textbox style="layout-flow:vertical;mso-layout-flow-alt:bottom-to-top" inset="3.6pt,,3.6pt">
                  <w:txbxContent>
                    <w:p w14:paraId="2D28FEE7" w14:textId="77777777" w:rsidR="001D2EF6" w:rsidRPr="003B23DB" w:rsidRDefault="001D2EF6" w:rsidP="00A94D77">
                      <w:pPr>
                        <w:pStyle w:val="Heading2"/>
                        <w:keepNext/>
                        <w:rPr>
                          <w:lang w:val="en"/>
                        </w:rPr>
                      </w:pPr>
                      <w:r w:rsidRPr="003B23DB">
                        <w:rPr>
                          <w:lang w:val="en"/>
                        </w:rPr>
                        <w:t>Identification</w:t>
                      </w:r>
                    </w:p>
                  </w:txbxContent>
                </v:textbox>
              </v:roundrect>
            </w:pict>
          </mc:Fallback>
        </mc:AlternateContent>
      </w:r>
    </w:p>
    <w:p w14:paraId="6DD4C4B8" w14:textId="77777777" w:rsidR="00A94D77" w:rsidRPr="003B23DB" w:rsidRDefault="00A94D77" w:rsidP="007C68AF">
      <w:pPr>
        <w:rPr>
          <w:rFonts w:ascii="Times New Roman" w:hAnsi="Times New Roman" w:cs="Times New Roman"/>
        </w:rPr>
      </w:pPr>
    </w:p>
    <w:p w14:paraId="168BC028" w14:textId="77777777" w:rsidR="00A94D77" w:rsidRPr="003B23DB" w:rsidRDefault="001D2EF6" w:rsidP="007C68AF">
      <w:pPr>
        <w:rPr>
          <w:rFonts w:ascii="Times New Roman" w:hAnsi="Times New Roman" w:cs="Times New Roman"/>
        </w:rPr>
      </w:pPr>
      <w:r w:rsidRPr="003B23DB">
        <w:rPr>
          <w:rFonts w:ascii="Times New Roman" w:hAnsi="Times New Roman" w:cs="Times New Roman"/>
          <w:b/>
          <w:noProof/>
          <w:sz w:val="24"/>
          <w:szCs w:val="24"/>
        </w:rPr>
        <mc:AlternateContent>
          <mc:Choice Requires="wps">
            <w:drawing>
              <wp:anchor distT="36576" distB="36576" distL="36576" distR="36576" simplePos="0" relativeHeight="251649014" behindDoc="0" locked="0" layoutInCell="1" allowOverlap="1" wp14:anchorId="003282FD" wp14:editId="0D3BB4E3">
                <wp:simplePos x="0" y="0"/>
                <wp:positionH relativeFrom="column">
                  <wp:posOffset>1604010</wp:posOffset>
                </wp:positionH>
                <wp:positionV relativeFrom="paragraph">
                  <wp:posOffset>64135</wp:posOffset>
                </wp:positionV>
                <wp:extent cx="1062990" cy="444500"/>
                <wp:effectExtent l="0" t="0" r="80010" b="88900"/>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2990" cy="4445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7C6EA29" id="_x0000_t32" coordsize="21600,21600" o:spt="32" o:oned="t" path="m,l21600,21600e" filled="f">
                <v:path arrowok="t" fillok="f" o:connecttype="none"/>
                <o:lock v:ext="edit" shapetype="t"/>
              </v:shapetype>
              <v:shape id="Straight Arrow Connector 32" o:spid="_x0000_s1026" type="#_x0000_t32" style="position:absolute;margin-left:126.3pt;margin-top:5.05pt;width:83.7pt;height:35pt;z-index:25164901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">
                <v:stroke endarrow="block"/>
              </v:shape>
            </w:pict>
          </mc:Fallback>
        </mc:AlternateContent>
      </w:r>
      <w:r w:rsidR="00A94D77" w:rsidRPr="003B23DB">
        <w:rPr>
          <w:rFonts w:ascii="Times New Roman" w:hAnsi="Times New Roman" w:cs="Times New Roman"/>
          <w:b/>
          <w:noProof/>
          <w:sz w:val="24"/>
          <w:szCs w:val="24"/>
        </w:rPr>
        <mc:AlternateContent>
          <mc:Choice Requires="wps">
            <w:drawing>
              <wp:anchor distT="36576" distB="36576" distL="36576" distR="36576" simplePos="0" relativeHeight="251667456" behindDoc="0" locked="0" layoutInCell="1" allowOverlap="1" wp14:anchorId="709F806D" wp14:editId="320EC10C">
                <wp:simplePos x="0" y="0"/>
                <wp:positionH relativeFrom="column">
                  <wp:posOffset>3010619</wp:posOffset>
                </wp:positionH>
                <wp:positionV relativeFrom="paragraph">
                  <wp:posOffset>47002</wp:posOffset>
                </wp:positionV>
                <wp:extent cx="862641" cy="465826"/>
                <wp:effectExtent l="38100" t="0" r="33020" b="48895"/>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62641" cy="465826"/>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9251AA8" id="Straight Arrow Connector 33" o:spid="_x0000_s1026" type="#_x0000_t32" style="position:absolute;margin-left:237.05pt;margin-top:3.7pt;width:67.9pt;height:36.7pt;flip:x;z-index:2516674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">
                <v:stroke endarrow="block"/>
              </v:shape>
            </w:pict>
          </mc:Fallback>
        </mc:AlternateContent>
      </w:r>
    </w:p>
    <w:p w14:paraId="0A577502" w14:textId="77777777" w:rsidR="00A94D77" w:rsidRPr="003B23DB" w:rsidRDefault="00A94D77" w:rsidP="007C68AF">
      <w:pPr>
        <w:rPr>
          <w:rFonts w:ascii="Times New Roman" w:hAnsi="Times New Roman" w:cs="Times New Roman"/>
        </w:rPr>
      </w:pPr>
      <w:r w:rsidRPr="003B23DB">
        <w:rPr>
          <w:rFonts w:ascii="Times New Roman" w:hAnsi="Times New Roman" w:cs="Times New Roman"/>
          <w:b/>
          <w:noProof/>
          <w:sz w:val="24"/>
          <w:szCs w:val="24"/>
        </w:rPr>
        <mc:AlternateContent>
          <mc:Choice Requires="wps">
            <w:drawing>
              <wp:anchor distT="0" distB="0" distL="114300" distR="114300" simplePos="0" relativeHeight="251670528" behindDoc="0" locked="0" layoutInCell="1" allowOverlap="1" wp14:anchorId="7B10AF1D" wp14:editId="4A1AEFDC">
                <wp:simplePos x="0" y="0"/>
                <wp:positionH relativeFrom="column">
                  <wp:posOffset>1759574</wp:posOffset>
                </wp:positionH>
                <wp:positionV relativeFrom="paragraph">
                  <wp:posOffset>252838</wp:posOffset>
                </wp:positionV>
                <wp:extent cx="2009643" cy="571500"/>
                <wp:effectExtent l="0" t="0" r="10160" b="1905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9643" cy="571500"/>
                        </a:xfrm>
                        <a:prstGeom prst="rect">
                          <a:avLst/>
                        </a:prstGeom>
                        <a:solidFill>
                          <a:srgbClr val="FFFFFF"/>
                        </a:solidFill>
                        <a:ln w="9525">
                          <a:solidFill>
                            <a:srgbClr val="000000"/>
                          </a:solidFill>
                          <a:miter lim="800000"/>
                          <a:headEnd/>
                          <a:tailEnd/>
                        </a:ln>
                      </wps:spPr>
                      <wps:txbx>
                        <w:txbxContent>
                          <w:p w14:paraId="4123B485" w14:textId="77777777" w:rsidR="001D2EF6" w:rsidRPr="003B23DB" w:rsidRDefault="001D2EF6" w:rsidP="00A94D77">
                            <w:pPr>
                              <w:spacing w:after="0"/>
                              <w:jc w:val="center"/>
                              <w:rPr>
                                <w:rFonts w:ascii="Times New Roman" w:hAnsi="Times New Roman" w:cs="Times New Roman"/>
                                <w:sz w:val="20"/>
                                <w:szCs w:val="20"/>
                                <w:lang w:val="en"/>
                              </w:rPr>
                            </w:pPr>
                            <w:r w:rsidRPr="003B23DB">
                              <w:rPr>
                                <w:rFonts w:ascii="Times New Roman" w:hAnsi="Times New Roman" w:cs="Times New Roman"/>
                                <w:sz w:val="20"/>
                                <w:szCs w:val="20"/>
                              </w:rPr>
                              <w:t>Records after duplicates removed</w:t>
                            </w:r>
                            <w:r w:rsidRPr="003B23DB">
                              <w:rPr>
                                <w:rFonts w:ascii="Times New Roman" w:hAnsi="Times New Roman" w:cs="Times New Roman"/>
                                <w:sz w:val="20"/>
                                <w:szCs w:val="20"/>
                              </w:rPr>
                              <w:br/>
                              <w:t>(n = 978)</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10AF1D" id="Rectangle 31" o:spid="_x0000_s1029" style="position:absolute;margin-left:138.55pt;margin-top:19.9pt;width:158.25pt;height: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">
                <v:textbox inset=",7.2pt,,7.2pt">
                  <w:txbxContent>
                    <w:p w14:paraId="4123B485" w14:textId="77777777" w:rsidR="001D2EF6" w:rsidRPr="003B23DB" w:rsidRDefault="001D2EF6" w:rsidP="00A94D77">
                      <w:pPr>
                        <w:spacing w:after="0"/>
                        <w:jc w:val="center"/>
                        <w:rPr>
                          <w:rFonts w:ascii="Times New Roman" w:hAnsi="Times New Roman" w:cs="Times New Roman"/>
                          <w:sz w:val="20"/>
                          <w:szCs w:val="20"/>
                          <w:lang w:val="en"/>
                        </w:rPr>
                      </w:pPr>
                      <w:r w:rsidRPr="003B23DB">
                        <w:rPr>
                          <w:rFonts w:ascii="Times New Roman" w:hAnsi="Times New Roman" w:cs="Times New Roman"/>
                          <w:sz w:val="20"/>
                          <w:szCs w:val="20"/>
                        </w:rPr>
                        <w:t>Records after duplicates removed</w:t>
                      </w:r>
                      <w:r w:rsidRPr="003B23DB">
                        <w:rPr>
                          <w:rFonts w:ascii="Times New Roman" w:hAnsi="Times New Roman" w:cs="Times New Roman"/>
                          <w:sz w:val="20"/>
                          <w:szCs w:val="20"/>
                        </w:rPr>
                        <w:br/>
                        <w:t>(n = 978)</w:t>
                      </w:r>
                    </w:p>
                  </w:txbxContent>
                </v:textbox>
              </v:rect>
            </w:pict>
          </mc:Fallback>
        </mc:AlternateContent>
      </w:r>
    </w:p>
    <w:p w14:paraId="58308339" w14:textId="77777777" w:rsidR="00A94D77" w:rsidRPr="003B23DB" w:rsidRDefault="009515BD" w:rsidP="007C68AF">
      <w:pPr>
        <w:rPr>
          <w:rFonts w:ascii="Times New Roman" w:hAnsi="Times New Roman" w:cs="Times New Roman"/>
        </w:rPr>
      </w:pPr>
      <w:r w:rsidRPr="003B23DB">
        <w:rPr>
          <w:rFonts w:ascii="Times New Roman" w:hAnsi="Times New Roman" w:cs="Times New Roman"/>
          <w:noProof/>
        </w:rPr>
        <mc:AlternateContent>
          <mc:Choice Requires="wps">
            <w:drawing>
              <wp:anchor distT="0" distB="0" distL="114300" distR="114300" simplePos="0" relativeHeight="251653114" behindDoc="0" locked="0" layoutInCell="1" allowOverlap="1" wp14:anchorId="06709C5F" wp14:editId="727D2929">
                <wp:simplePos x="0" y="0"/>
                <wp:positionH relativeFrom="column">
                  <wp:posOffset>2781300</wp:posOffset>
                </wp:positionH>
                <wp:positionV relativeFrom="paragraph">
                  <wp:posOffset>114935</wp:posOffset>
                </wp:positionV>
                <wp:extent cx="0" cy="722630"/>
                <wp:effectExtent l="76200" t="0" r="57150" b="58420"/>
                <wp:wrapNone/>
                <wp:docPr id="6" name="Straight Arrow Connector 6"/>
                <wp:cNvGraphicFramePr/>
                <a:graphic xmlns:a="http://schemas.openxmlformats.org/drawingml/2006/main">
                  <a:graphicData uri="http://schemas.microsoft.com/office/word/2010/wordprocessingShape">
                    <wps:wsp>
                      <wps:cNvCnPr/>
                      <wps:spPr>
                        <a:xfrm>
                          <a:off x="0" y="0"/>
                          <a:ext cx="0" cy="72263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C657803" id="Straight Arrow Connector 6" o:spid="_x0000_s1026" type="#_x0000_t32" style="position:absolute;margin-left:219pt;margin-top:9.05pt;width:0;height:56.9pt;z-index:2516531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" strokecolor="black [3200]" strokeweight="1.5pt">
                <v:stroke endarrow="block" joinstyle="miter"/>
              </v:shape>
            </w:pict>
          </mc:Fallback>
        </mc:AlternateContent>
      </w:r>
    </w:p>
    <w:p w14:paraId="58271612" w14:textId="77777777" w:rsidR="00A94D77" w:rsidRPr="003B23DB" w:rsidRDefault="00A94D77" w:rsidP="007C68AF">
      <w:pPr>
        <w:rPr>
          <w:rFonts w:ascii="Times New Roman" w:hAnsi="Times New Roman" w:cs="Times New Roman"/>
        </w:rPr>
      </w:pPr>
    </w:p>
    <w:p w14:paraId="6E868DBF" w14:textId="77777777" w:rsidR="00A94D77" w:rsidRPr="003B23DB" w:rsidRDefault="00A94D77" w:rsidP="007C68AF">
      <w:pPr>
        <w:rPr>
          <w:rFonts w:ascii="Times New Roman" w:hAnsi="Times New Roman" w:cs="Times New Roman"/>
        </w:rPr>
      </w:pPr>
      <w:r w:rsidRPr="003B23DB">
        <w:rPr>
          <w:rFonts w:ascii="Times New Roman" w:hAnsi="Times New Roman" w:cs="Times New Roman"/>
          <w:b/>
          <w:noProof/>
          <w:sz w:val="24"/>
          <w:szCs w:val="24"/>
        </w:rPr>
        <mc:AlternateContent>
          <mc:Choice Requires="wps">
            <w:drawing>
              <wp:anchor distT="0" distB="0" distL="114300" distR="114300" simplePos="0" relativeHeight="251663360" behindDoc="0" locked="0" layoutInCell="1" allowOverlap="1" wp14:anchorId="0B988D3B" wp14:editId="670CF91F">
                <wp:simplePos x="0" y="0"/>
                <wp:positionH relativeFrom="column">
                  <wp:posOffset>-460746</wp:posOffset>
                </wp:positionH>
                <wp:positionV relativeFrom="paragraph">
                  <wp:posOffset>149860</wp:posOffset>
                </wp:positionV>
                <wp:extent cx="1371600" cy="297180"/>
                <wp:effectExtent l="3810" t="0" r="22860" b="22860"/>
                <wp:wrapNone/>
                <wp:docPr id="26" name="Rounded 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371600" cy="297180"/>
                        </a:xfrm>
                        <a:prstGeom prst="roundRect">
                          <a:avLst>
                            <a:gd name="adj" fmla="val 16667"/>
                          </a:avLst>
                        </a:prstGeom>
                        <a:solidFill>
                          <a:schemeClr val="bg1">
                            <a:lumMod val="85000"/>
                          </a:schemeClr>
                        </a:solidFill>
                        <a:ln w="9525">
                          <a:solidFill>
                            <a:srgbClr val="000000"/>
                          </a:solidFill>
                          <a:round/>
                          <a:headEnd/>
                          <a:tailEnd/>
                        </a:ln>
                      </wps:spPr>
                      <wps:txbx>
                        <w:txbxContent>
                          <w:p w14:paraId="213BA4D5" w14:textId="77777777" w:rsidR="001D2EF6" w:rsidRPr="003B23DB" w:rsidRDefault="001D2EF6" w:rsidP="00A94D77">
                            <w:pPr>
                              <w:pStyle w:val="Heading2"/>
                              <w:keepNext/>
                              <w:rPr>
                                <w:lang w:val="en"/>
                              </w:rPr>
                            </w:pPr>
                            <w:r w:rsidRPr="003B23DB">
                              <w:rPr>
                                <w:lang w:val="en"/>
                              </w:rPr>
                              <w:t>Screening</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988D3B" id="Rounded Rectangle 26" o:spid="_x0000_s1030" style="position:absolute;margin-left:-36.3pt;margin-top:11.8pt;width:108pt;height:23.4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" fillcolor="#d8d8d8 [2732]">
                <v:textbox style="layout-flow:vertical;mso-layout-flow-alt:bottom-to-top" inset="3.6pt,,3.6pt">
                  <w:txbxContent>
                    <w:p w14:paraId="213BA4D5" w14:textId="77777777" w:rsidR="001D2EF6" w:rsidRPr="003B23DB" w:rsidRDefault="001D2EF6" w:rsidP="00A94D77">
                      <w:pPr>
                        <w:pStyle w:val="Heading2"/>
                        <w:keepNext/>
                        <w:rPr>
                          <w:lang w:val="en"/>
                        </w:rPr>
                      </w:pPr>
                      <w:r w:rsidRPr="003B23DB">
                        <w:rPr>
                          <w:lang w:val="en"/>
                        </w:rPr>
                        <w:t>Screening</w:t>
                      </w:r>
                    </w:p>
                  </w:txbxContent>
                </v:textbox>
              </v:roundrect>
            </w:pict>
          </mc:Fallback>
        </mc:AlternateContent>
      </w:r>
    </w:p>
    <w:p w14:paraId="3AF8D717" w14:textId="425BB2AB" w:rsidR="00A94D77" w:rsidRPr="003B23DB" w:rsidRDefault="006213E6" w:rsidP="007C68AF">
      <w:pPr>
        <w:rPr>
          <w:rFonts w:ascii="Times New Roman" w:hAnsi="Times New Roman" w:cs="Times New Roman"/>
        </w:rPr>
      </w:pPr>
      <w:r w:rsidRPr="003B23DB">
        <w:rPr>
          <w:rFonts w:ascii="Times New Roman" w:hAnsi="Times New Roman" w:cs="Times New Roman"/>
          <w:b/>
          <w:noProof/>
          <w:sz w:val="24"/>
          <w:szCs w:val="24"/>
        </w:rPr>
        <mc:AlternateContent>
          <mc:Choice Requires="wps">
            <w:drawing>
              <wp:anchor distT="0" distB="0" distL="114300" distR="114300" simplePos="0" relativeHeight="251655680" behindDoc="0" locked="0" layoutInCell="1" allowOverlap="1" wp14:anchorId="76EF5DDB" wp14:editId="165E67C5">
                <wp:simplePos x="0" y="0"/>
                <wp:positionH relativeFrom="column">
                  <wp:posOffset>1762125</wp:posOffset>
                </wp:positionH>
                <wp:positionV relativeFrom="paragraph">
                  <wp:posOffset>10795</wp:posOffset>
                </wp:positionV>
                <wp:extent cx="1932305" cy="590550"/>
                <wp:effectExtent l="0" t="0" r="10795" b="19050"/>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2305" cy="590550"/>
                        </a:xfrm>
                        <a:prstGeom prst="rect">
                          <a:avLst/>
                        </a:prstGeom>
                        <a:solidFill>
                          <a:srgbClr val="FFFFFF"/>
                        </a:solidFill>
                        <a:ln w="9525">
                          <a:solidFill>
                            <a:srgbClr val="000000"/>
                          </a:solidFill>
                          <a:miter lim="800000"/>
                          <a:headEnd/>
                          <a:tailEnd/>
                        </a:ln>
                      </wps:spPr>
                      <wps:txbx>
                        <w:txbxContent>
                          <w:p w14:paraId="42641BB4" w14:textId="434BC034" w:rsidR="001D2EF6" w:rsidRPr="003B23DB" w:rsidRDefault="001D2EF6" w:rsidP="00A94D77">
                            <w:pPr>
                              <w:spacing w:after="0"/>
                              <w:jc w:val="center"/>
                              <w:rPr>
                                <w:rFonts w:ascii="Times New Roman" w:hAnsi="Times New Roman" w:cs="Times New Roman"/>
                                <w:sz w:val="20"/>
                                <w:szCs w:val="20"/>
                              </w:rPr>
                            </w:pPr>
                            <w:r w:rsidRPr="003B23DB">
                              <w:rPr>
                                <w:rFonts w:ascii="Times New Roman" w:hAnsi="Times New Roman" w:cs="Times New Roman"/>
                                <w:sz w:val="20"/>
                                <w:szCs w:val="20"/>
                              </w:rPr>
                              <w:t xml:space="preserve">Records screened for studies </w:t>
                            </w:r>
                            <w:r w:rsidRPr="003B23DB">
                              <w:rPr>
                                <w:rFonts w:ascii="Times New Roman" w:hAnsi="Times New Roman" w:cs="Times New Roman"/>
                                <w:sz w:val="20"/>
                                <w:szCs w:val="20"/>
                              </w:rPr>
                              <w:br/>
                              <w:t>(n = 371)</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EF5DDB" id="Rectangle 36" o:spid="_x0000_s1031" style="position:absolute;margin-left:138.75pt;margin-top:.85pt;width:152.15pt;height:4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">
                <v:textbox inset=",7.2pt,,7.2pt">
                  <w:txbxContent>
                    <w:p w14:paraId="42641BB4" w14:textId="434BC034" w:rsidR="001D2EF6" w:rsidRPr="003B23DB" w:rsidRDefault="001D2EF6" w:rsidP="00A94D77">
                      <w:pPr>
                        <w:spacing w:after="0"/>
                        <w:jc w:val="center"/>
                        <w:rPr>
                          <w:rFonts w:ascii="Times New Roman" w:hAnsi="Times New Roman" w:cs="Times New Roman"/>
                          <w:sz w:val="20"/>
                          <w:szCs w:val="20"/>
                        </w:rPr>
                      </w:pPr>
                      <w:r w:rsidRPr="003B23DB">
                        <w:rPr>
                          <w:rFonts w:ascii="Times New Roman" w:hAnsi="Times New Roman" w:cs="Times New Roman"/>
                          <w:sz w:val="20"/>
                          <w:szCs w:val="20"/>
                        </w:rPr>
                        <w:t xml:space="preserve">Records screened for studies </w:t>
                      </w:r>
                      <w:r w:rsidRPr="003B23DB">
                        <w:rPr>
                          <w:rFonts w:ascii="Times New Roman" w:hAnsi="Times New Roman" w:cs="Times New Roman"/>
                          <w:sz w:val="20"/>
                          <w:szCs w:val="20"/>
                        </w:rPr>
                        <w:br/>
                        <w:t>(n = 371)</w:t>
                      </w:r>
                    </w:p>
                  </w:txbxContent>
                </v:textbox>
              </v:rect>
            </w:pict>
          </mc:Fallback>
        </mc:AlternateContent>
      </w:r>
      <w:r w:rsidRPr="003B23DB">
        <w:rPr>
          <w:rFonts w:ascii="Times New Roman" w:hAnsi="Times New Roman" w:cs="Times New Roman"/>
          <w:b/>
          <w:noProof/>
          <w:sz w:val="24"/>
          <w:szCs w:val="24"/>
        </w:rPr>
        <mc:AlternateContent>
          <mc:Choice Requires="wps">
            <w:drawing>
              <wp:anchor distT="0" distB="0" distL="114300" distR="114300" simplePos="0" relativeHeight="251658752" behindDoc="0" locked="0" layoutInCell="1" allowOverlap="1" wp14:anchorId="10170D93" wp14:editId="1E3DE455">
                <wp:simplePos x="0" y="0"/>
                <wp:positionH relativeFrom="margin">
                  <wp:posOffset>4229100</wp:posOffset>
                </wp:positionH>
                <wp:positionV relativeFrom="paragraph">
                  <wp:posOffset>39370</wp:posOffset>
                </wp:positionV>
                <wp:extent cx="1685925" cy="561975"/>
                <wp:effectExtent l="0" t="0" r="28575" b="28575"/>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561975"/>
                        </a:xfrm>
                        <a:prstGeom prst="rect">
                          <a:avLst/>
                        </a:prstGeom>
                        <a:solidFill>
                          <a:srgbClr val="FFFFFF"/>
                        </a:solidFill>
                        <a:ln w="9525">
                          <a:solidFill>
                            <a:srgbClr val="000000"/>
                          </a:solidFill>
                          <a:miter lim="800000"/>
                          <a:headEnd/>
                          <a:tailEnd/>
                        </a:ln>
                      </wps:spPr>
                      <wps:txbx>
                        <w:txbxContent>
                          <w:p w14:paraId="1AB833F1" w14:textId="2279DD52" w:rsidR="001D2EF6" w:rsidRPr="003B23DB" w:rsidRDefault="001D2EF6" w:rsidP="00A94D77">
                            <w:pPr>
                              <w:spacing w:after="0"/>
                              <w:jc w:val="center"/>
                              <w:rPr>
                                <w:rFonts w:ascii="Times New Roman" w:hAnsi="Times New Roman" w:cs="Times New Roman"/>
                                <w:sz w:val="20"/>
                                <w:szCs w:val="20"/>
                                <w:lang w:val="en"/>
                              </w:rPr>
                            </w:pPr>
                            <w:r w:rsidRPr="003B23DB">
                              <w:rPr>
                                <w:rFonts w:ascii="Times New Roman" w:hAnsi="Times New Roman" w:cs="Times New Roman"/>
                                <w:sz w:val="20"/>
                                <w:szCs w:val="20"/>
                              </w:rPr>
                              <w:t>Records excluded</w:t>
                            </w:r>
                            <w:del w:id="1" w:author="Nedelina Tchangalova" w:date="2019-06-11T18:27:00Z">
                              <w:r w:rsidRPr="003B23DB" w:rsidDel="00A41E56">
                                <w:rPr>
                                  <w:rFonts w:ascii="Times New Roman" w:hAnsi="Times New Roman" w:cs="Times New Roman"/>
                                  <w:sz w:val="20"/>
                                  <w:szCs w:val="20"/>
                                </w:rPr>
                                <w:br/>
                              </w:r>
                            </w:del>
                            <w:r w:rsidR="00A41E56" w:rsidRPr="003B23DB">
                              <w:rPr>
                                <w:rFonts w:ascii="Times New Roman" w:hAnsi="Times New Roman" w:cs="Times New Roman"/>
                                <w:sz w:val="20"/>
                                <w:szCs w:val="20"/>
                              </w:rPr>
                              <w:t>(n = 607</w:t>
                            </w:r>
                            <w:r w:rsidRPr="003B23DB">
                              <w:rPr>
                                <w:rFonts w:ascii="Times New Roman" w:hAnsi="Times New Roman" w:cs="Times New Roman"/>
                                <w:sz w:val="20"/>
                                <w:szCs w:val="20"/>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170D93" id="Rectangle 37" o:spid="_x0000_s1032" style="position:absolute;margin-left:333pt;margin-top:3.1pt;width:132.75pt;height:44.2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">
                <v:textbox inset=",7.2pt,,7.2pt">
                  <w:txbxContent>
                    <w:p w14:paraId="1AB833F1" w14:textId="2279DD52" w:rsidR="001D2EF6" w:rsidRPr="003B23DB" w:rsidRDefault="001D2EF6" w:rsidP="00A94D77">
                      <w:pPr>
                        <w:spacing w:after="0"/>
                        <w:jc w:val="center"/>
                        <w:rPr>
                          <w:rFonts w:ascii="Times New Roman" w:hAnsi="Times New Roman" w:cs="Times New Roman"/>
                          <w:sz w:val="20"/>
                          <w:szCs w:val="20"/>
                          <w:lang w:val="en"/>
                        </w:rPr>
                      </w:pPr>
                      <w:r w:rsidRPr="003B23DB">
                        <w:rPr>
                          <w:rFonts w:ascii="Times New Roman" w:hAnsi="Times New Roman" w:cs="Times New Roman"/>
                          <w:sz w:val="20"/>
                          <w:szCs w:val="20"/>
                        </w:rPr>
                        <w:t>Records excluded</w:t>
                      </w:r>
                      <w:del w:id="2" w:author="Nedelina Tchangalova" w:date="2019-06-11T18:27:00Z">
                        <w:r w:rsidRPr="003B23DB" w:rsidDel="00A41E56">
                          <w:rPr>
                            <w:rFonts w:ascii="Times New Roman" w:hAnsi="Times New Roman" w:cs="Times New Roman"/>
                            <w:sz w:val="20"/>
                            <w:szCs w:val="20"/>
                          </w:rPr>
                          <w:br/>
                        </w:r>
                      </w:del>
                      <w:r w:rsidR="00A41E56" w:rsidRPr="003B23DB">
                        <w:rPr>
                          <w:rFonts w:ascii="Times New Roman" w:hAnsi="Times New Roman" w:cs="Times New Roman"/>
                          <w:sz w:val="20"/>
                          <w:szCs w:val="20"/>
                        </w:rPr>
                        <w:t>(n = 607</w:t>
                      </w:r>
                      <w:r w:rsidRPr="003B23DB">
                        <w:rPr>
                          <w:rFonts w:ascii="Times New Roman" w:hAnsi="Times New Roman" w:cs="Times New Roman"/>
                          <w:sz w:val="20"/>
                          <w:szCs w:val="20"/>
                        </w:rPr>
                        <w:t>)</w:t>
                      </w:r>
                    </w:p>
                  </w:txbxContent>
                </v:textbox>
                <w10:wrap anchorx="margin"/>
              </v:rect>
            </w:pict>
          </mc:Fallback>
        </mc:AlternateContent>
      </w:r>
    </w:p>
    <w:p w14:paraId="77606D30" w14:textId="243CAF3C" w:rsidR="00A94D77" w:rsidRPr="003B23DB" w:rsidRDefault="006213E6" w:rsidP="007C68AF">
      <w:pPr>
        <w:rPr>
          <w:rFonts w:ascii="Times New Roman" w:hAnsi="Times New Roman" w:cs="Times New Roman"/>
        </w:rPr>
      </w:pPr>
      <w:r w:rsidRPr="003B23DB">
        <w:rPr>
          <w:rFonts w:ascii="Times New Roman" w:hAnsi="Times New Roman" w:cs="Times New Roman"/>
          <w:b/>
          <w:noProof/>
          <w:sz w:val="24"/>
          <w:szCs w:val="24"/>
        </w:rPr>
        <mc:AlternateContent>
          <mc:Choice Requires="wps">
            <w:drawing>
              <wp:anchor distT="0" distB="0" distL="114300" distR="114300" simplePos="0" relativeHeight="251650039" behindDoc="0" locked="0" layoutInCell="1" allowOverlap="1" wp14:anchorId="471B68B0" wp14:editId="569CD3A0">
                <wp:simplePos x="0" y="0"/>
                <wp:positionH relativeFrom="column">
                  <wp:posOffset>2781300</wp:posOffset>
                </wp:positionH>
                <wp:positionV relativeFrom="paragraph">
                  <wp:posOffset>229870</wp:posOffset>
                </wp:positionV>
                <wp:extent cx="9525" cy="876300"/>
                <wp:effectExtent l="38100" t="0" r="66675" b="57150"/>
                <wp:wrapNone/>
                <wp:docPr id="7" name="Straight Arrow Connector 7"/>
                <wp:cNvGraphicFramePr/>
                <a:graphic xmlns:a="http://schemas.openxmlformats.org/drawingml/2006/main">
                  <a:graphicData uri="http://schemas.microsoft.com/office/word/2010/wordprocessingShape">
                    <wps:wsp>
                      <wps:cNvCnPr/>
                      <wps:spPr>
                        <a:xfrm>
                          <a:off x="0" y="0"/>
                          <a:ext cx="9525" cy="87630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B717142" id="Straight Arrow Connector 7" o:spid="_x0000_s1026" type="#_x0000_t32" style="position:absolute;margin-left:219pt;margin-top:18.1pt;width:.75pt;height:69pt;z-index:25165003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" strokecolor="black [3213]" strokeweight="1.5pt">
                <v:stroke endarrow="block" joinstyle="miter"/>
              </v:shape>
            </w:pict>
          </mc:Fallback>
        </mc:AlternateContent>
      </w:r>
      <w:r w:rsidR="00A94D77" w:rsidRPr="003B23DB">
        <w:rPr>
          <w:rFonts w:ascii="Times New Roman" w:hAnsi="Times New Roman" w:cs="Times New Roman"/>
          <w:b/>
          <w:noProof/>
          <w:sz w:val="24"/>
          <w:szCs w:val="24"/>
        </w:rPr>
        <mc:AlternateContent>
          <mc:Choice Requires="wps">
            <w:drawing>
              <wp:anchor distT="36576" distB="36576" distL="36576" distR="36576" simplePos="0" relativeHeight="251655164" behindDoc="0" locked="0" layoutInCell="1" allowOverlap="1" wp14:anchorId="4559B1FB" wp14:editId="1D0DD1E3">
                <wp:simplePos x="0" y="0"/>
                <wp:positionH relativeFrom="column">
                  <wp:posOffset>3578225</wp:posOffset>
                </wp:positionH>
                <wp:positionV relativeFrom="paragraph">
                  <wp:posOffset>131074</wp:posOffset>
                </wp:positionV>
                <wp:extent cx="650875" cy="0"/>
                <wp:effectExtent l="0" t="76200" r="15875" b="95250"/>
                <wp:wrapNone/>
                <wp:docPr id="38"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0875"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232FEE5" id="Straight Arrow Connector 38" o:spid="_x0000_s1026" type="#_x0000_t32" style="position:absolute;margin-left:281.75pt;margin-top:10.3pt;width:51.25pt;height:0;z-index:2516551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">
                <v:stroke endarrow="block"/>
              </v:shape>
            </w:pict>
          </mc:Fallback>
        </mc:AlternateContent>
      </w:r>
    </w:p>
    <w:p w14:paraId="4949B07D" w14:textId="02EE62DC" w:rsidR="00A94D77" w:rsidRPr="003B23DB" w:rsidRDefault="00A94D77" w:rsidP="007C68AF">
      <w:pPr>
        <w:rPr>
          <w:rFonts w:ascii="Times New Roman" w:hAnsi="Times New Roman" w:cs="Times New Roman"/>
        </w:rPr>
      </w:pPr>
    </w:p>
    <w:p w14:paraId="2B049489" w14:textId="757362F6" w:rsidR="00A94D77" w:rsidRPr="003B23DB" w:rsidRDefault="00A94D77" w:rsidP="007C68AF">
      <w:pPr>
        <w:rPr>
          <w:rFonts w:ascii="Times New Roman" w:hAnsi="Times New Roman" w:cs="Times New Roman"/>
        </w:rPr>
      </w:pPr>
    </w:p>
    <w:p w14:paraId="69C31F8A" w14:textId="77777777" w:rsidR="00A94D77" w:rsidRPr="003B23DB" w:rsidRDefault="00A94D77" w:rsidP="007C68AF">
      <w:pPr>
        <w:rPr>
          <w:rFonts w:ascii="Times New Roman" w:hAnsi="Times New Roman" w:cs="Times New Roman"/>
        </w:rPr>
      </w:pPr>
      <w:r w:rsidRPr="003B23DB">
        <w:rPr>
          <w:rFonts w:ascii="Times New Roman" w:hAnsi="Times New Roman" w:cs="Times New Roman"/>
          <w:b/>
          <w:noProof/>
          <w:sz w:val="24"/>
          <w:szCs w:val="24"/>
        </w:rPr>
        <mc:AlternateContent>
          <mc:Choice Requires="wps">
            <w:drawing>
              <wp:anchor distT="0" distB="0" distL="114300" distR="114300" simplePos="0" relativeHeight="251665408" behindDoc="0" locked="0" layoutInCell="1" allowOverlap="1" wp14:anchorId="63AEB53A" wp14:editId="70553D43">
                <wp:simplePos x="0" y="0"/>
                <wp:positionH relativeFrom="column">
                  <wp:posOffset>-460746</wp:posOffset>
                </wp:positionH>
                <wp:positionV relativeFrom="paragraph">
                  <wp:posOffset>321945</wp:posOffset>
                </wp:positionV>
                <wp:extent cx="1371600" cy="297180"/>
                <wp:effectExtent l="3810" t="0" r="22860" b="22860"/>
                <wp:wrapNone/>
                <wp:docPr id="28" name="Rounded 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371600" cy="297180"/>
                        </a:xfrm>
                        <a:prstGeom prst="roundRect">
                          <a:avLst>
                            <a:gd name="adj" fmla="val 16667"/>
                          </a:avLst>
                        </a:prstGeom>
                        <a:solidFill>
                          <a:schemeClr val="bg1">
                            <a:lumMod val="85000"/>
                          </a:schemeClr>
                        </a:solidFill>
                        <a:ln w="9525">
                          <a:solidFill>
                            <a:srgbClr val="000000"/>
                          </a:solidFill>
                          <a:round/>
                          <a:headEnd/>
                          <a:tailEnd/>
                        </a:ln>
                      </wps:spPr>
                      <wps:txbx>
                        <w:txbxContent>
                          <w:p w14:paraId="0F36A54F" w14:textId="77777777" w:rsidR="001D2EF6" w:rsidRPr="003B23DB" w:rsidRDefault="001D2EF6" w:rsidP="00A94D77">
                            <w:pPr>
                              <w:pStyle w:val="Heading2"/>
                              <w:keepNext/>
                              <w:rPr>
                                <w:sz w:val="22"/>
                                <w:szCs w:val="22"/>
                                <w:lang w:val="en"/>
                              </w:rPr>
                            </w:pPr>
                            <w:r w:rsidRPr="003B23DB">
                              <w:rPr>
                                <w:sz w:val="22"/>
                                <w:szCs w:val="22"/>
                                <w:lang w:val="en"/>
                              </w:rPr>
                              <w:t>Eligibility</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3AEB53A" id="Rounded Rectangle 28" o:spid="_x0000_s1033" style="position:absolute;margin-left:-36.3pt;margin-top:25.35pt;width:108pt;height:23.4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" fillcolor="#d8d8d8 [2732]">
                <v:textbox style="layout-flow:vertical;mso-layout-flow-alt:bottom-to-top" inset="3.6pt,,3.6pt">
                  <w:txbxContent>
                    <w:p w14:paraId="0F36A54F" w14:textId="77777777" w:rsidR="001D2EF6" w:rsidRPr="003B23DB" w:rsidRDefault="001D2EF6" w:rsidP="00A94D77">
                      <w:pPr>
                        <w:pStyle w:val="Heading2"/>
                        <w:keepNext/>
                        <w:rPr>
                          <w:sz w:val="22"/>
                          <w:szCs w:val="22"/>
                          <w:lang w:val="en"/>
                        </w:rPr>
                      </w:pPr>
                      <w:r w:rsidRPr="003B23DB">
                        <w:rPr>
                          <w:sz w:val="22"/>
                          <w:szCs w:val="22"/>
                          <w:lang w:val="en"/>
                        </w:rPr>
                        <w:t>Eligibility</w:t>
                      </w:r>
                    </w:p>
                  </w:txbxContent>
                </v:textbox>
              </v:roundrect>
            </w:pict>
          </mc:Fallback>
        </mc:AlternateContent>
      </w:r>
    </w:p>
    <w:p w14:paraId="7D9DCDD1" w14:textId="078ED86F" w:rsidR="00A94D77" w:rsidRPr="003B23DB" w:rsidRDefault="006213E6" w:rsidP="007C68AF">
      <w:pPr>
        <w:rPr>
          <w:rFonts w:ascii="Times New Roman" w:hAnsi="Times New Roman" w:cs="Times New Roman"/>
        </w:rPr>
      </w:pPr>
      <w:r w:rsidRPr="003B23DB">
        <w:rPr>
          <w:rFonts w:ascii="Times New Roman" w:hAnsi="Times New Roman" w:cs="Times New Roman"/>
          <w:b/>
          <w:noProof/>
          <w:sz w:val="24"/>
          <w:szCs w:val="24"/>
        </w:rPr>
        <mc:AlternateContent>
          <mc:Choice Requires="wps">
            <w:drawing>
              <wp:anchor distT="0" distB="0" distL="114300" distR="114300" simplePos="0" relativeHeight="251659776" behindDoc="0" locked="0" layoutInCell="1" allowOverlap="1" wp14:anchorId="32E312D3" wp14:editId="17A1D4A1">
                <wp:simplePos x="0" y="0"/>
                <wp:positionH relativeFrom="column">
                  <wp:posOffset>1800225</wp:posOffset>
                </wp:positionH>
                <wp:positionV relativeFrom="paragraph">
                  <wp:posOffset>11430</wp:posOffset>
                </wp:positionV>
                <wp:extent cx="1896110" cy="685800"/>
                <wp:effectExtent l="0" t="0" r="27940" b="19050"/>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6110" cy="685800"/>
                        </a:xfrm>
                        <a:prstGeom prst="rect">
                          <a:avLst/>
                        </a:prstGeom>
                        <a:solidFill>
                          <a:srgbClr val="FFFFFF"/>
                        </a:solidFill>
                        <a:ln w="9525">
                          <a:solidFill>
                            <a:srgbClr val="000000"/>
                          </a:solidFill>
                          <a:miter lim="800000"/>
                          <a:headEnd/>
                          <a:tailEnd/>
                        </a:ln>
                      </wps:spPr>
                      <wps:txbx>
                        <w:txbxContent>
                          <w:p w14:paraId="5760085D" w14:textId="77777777" w:rsidR="001D2EF6" w:rsidRPr="003B23DB" w:rsidRDefault="001D2EF6" w:rsidP="00A94D77">
                            <w:pPr>
                              <w:spacing w:after="0"/>
                              <w:jc w:val="center"/>
                              <w:rPr>
                                <w:rFonts w:ascii="Times New Roman" w:hAnsi="Times New Roman" w:cs="Times New Roman"/>
                                <w:sz w:val="20"/>
                                <w:szCs w:val="20"/>
                                <w:lang w:val="en"/>
                              </w:rPr>
                            </w:pPr>
                            <w:r w:rsidRPr="003B23DB">
                              <w:rPr>
                                <w:rFonts w:ascii="Times New Roman" w:hAnsi="Times New Roman" w:cs="Times New Roman"/>
                                <w:sz w:val="20"/>
                                <w:szCs w:val="20"/>
                              </w:rPr>
                              <w:t>Full-text articles assessed for eligibility</w:t>
                            </w:r>
                            <w:r w:rsidRPr="003B23DB">
                              <w:rPr>
                                <w:rFonts w:ascii="Times New Roman" w:hAnsi="Times New Roman" w:cs="Times New Roman"/>
                                <w:sz w:val="20"/>
                                <w:szCs w:val="20"/>
                              </w:rPr>
                              <w:br/>
                              <w:t>(n =281)</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E312D3" id="Rectangle 39" o:spid="_x0000_s1034" style="position:absolute;margin-left:141.75pt;margin-top:.9pt;width:149.3pt;height:5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">
                <v:textbox inset=",7.2pt,,7.2pt">
                  <w:txbxContent>
                    <w:p w14:paraId="5760085D" w14:textId="77777777" w:rsidR="001D2EF6" w:rsidRPr="003B23DB" w:rsidRDefault="001D2EF6" w:rsidP="00A94D77">
                      <w:pPr>
                        <w:spacing w:after="0"/>
                        <w:jc w:val="center"/>
                        <w:rPr>
                          <w:rFonts w:ascii="Times New Roman" w:hAnsi="Times New Roman" w:cs="Times New Roman"/>
                          <w:sz w:val="20"/>
                          <w:szCs w:val="20"/>
                          <w:lang w:val="en"/>
                        </w:rPr>
                      </w:pPr>
                      <w:r w:rsidRPr="003B23DB">
                        <w:rPr>
                          <w:rFonts w:ascii="Times New Roman" w:hAnsi="Times New Roman" w:cs="Times New Roman"/>
                          <w:sz w:val="20"/>
                          <w:szCs w:val="20"/>
                        </w:rPr>
                        <w:t>Full-text articles assessed for eligibility</w:t>
                      </w:r>
                      <w:r w:rsidRPr="003B23DB">
                        <w:rPr>
                          <w:rFonts w:ascii="Times New Roman" w:hAnsi="Times New Roman" w:cs="Times New Roman"/>
                          <w:sz w:val="20"/>
                          <w:szCs w:val="20"/>
                        </w:rPr>
                        <w:br/>
                        <w:t>(n =281)</w:t>
                      </w:r>
                    </w:p>
                  </w:txbxContent>
                </v:textbox>
              </v:rect>
            </w:pict>
          </mc:Fallback>
        </mc:AlternateContent>
      </w:r>
      <w:r w:rsidR="009515BD" w:rsidRPr="003B23DB">
        <w:rPr>
          <w:rFonts w:ascii="Times New Roman" w:hAnsi="Times New Roman" w:cs="Times New Roman"/>
          <w:b/>
          <w:noProof/>
          <w:sz w:val="24"/>
          <w:szCs w:val="24"/>
        </w:rPr>
        <mc:AlternateContent>
          <mc:Choice Requires="wps">
            <w:drawing>
              <wp:anchor distT="0" distB="0" distL="114300" distR="114300" simplePos="0" relativeHeight="251660800" behindDoc="0" locked="0" layoutInCell="1" allowOverlap="1" wp14:anchorId="73093040" wp14:editId="374B60A0">
                <wp:simplePos x="0" y="0"/>
                <wp:positionH relativeFrom="margin">
                  <wp:posOffset>4191000</wp:posOffset>
                </wp:positionH>
                <wp:positionV relativeFrom="paragraph">
                  <wp:posOffset>14605</wp:posOffset>
                </wp:positionV>
                <wp:extent cx="1699404" cy="685800"/>
                <wp:effectExtent l="0" t="0" r="15240" b="19050"/>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9404" cy="685800"/>
                        </a:xfrm>
                        <a:prstGeom prst="rect">
                          <a:avLst/>
                        </a:prstGeom>
                        <a:solidFill>
                          <a:srgbClr val="FFFFFF"/>
                        </a:solidFill>
                        <a:ln w="9525">
                          <a:solidFill>
                            <a:srgbClr val="000000"/>
                          </a:solidFill>
                          <a:miter lim="800000"/>
                          <a:headEnd/>
                          <a:tailEnd/>
                        </a:ln>
                      </wps:spPr>
                      <wps:txbx>
                        <w:txbxContent>
                          <w:p w14:paraId="7B212B4D" w14:textId="2381F070" w:rsidR="001D2EF6" w:rsidRPr="003B23DB" w:rsidRDefault="00A41E56" w:rsidP="00A94D77">
                            <w:pPr>
                              <w:spacing w:after="0"/>
                              <w:jc w:val="center"/>
                              <w:rPr>
                                <w:rFonts w:ascii="Times New Roman" w:hAnsi="Times New Roman" w:cs="Times New Roman"/>
                                <w:sz w:val="20"/>
                                <w:szCs w:val="20"/>
                                <w:lang w:val="en"/>
                              </w:rPr>
                            </w:pPr>
                            <w:r w:rsidRPr="003B23DB">
                              <w:rPr>
                                <w:rFonts w:ascii="Times New Roman" w:hAnsi="Times New Roman" w:cs="Times New Roman"/>
                                <w:sz w:val="20"/>
                                <w:szCs w:val="20"/>
                              </w:rPr>
                              <w:t>Full-text articles excluded</w:t>
                            </w:r>
                            <w:r w:rsidR="001D2EF6" w:rsidRPr="003B23DB">
                              <w:rPr>
                                <w:rFonts w:ascii="Times New Roman" w:hAnsi="Times New Roman" w:cs="Times New Roman"/>
                                <w:sz w:val="20"/>
                                <w:szCs w:val="20"/>
                              </w:rPr>
                              <w:br/>
                              <w:t>(n = 251)</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093040" id="Rectangle 42" o:spid="_x0000_s1035" style="position:absolute;margin-left:330pt;margin-top:1.15pt;width:133.8pt;height:54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">
                <v:textbox inset=",7.2pt,,7.2pt">
                  <w:txbxContent>
                    <w:p w14:paraId="7B212B4D" w14:textId="2381F070" w:rsidR="001D2EF6" w:rsidRPr="003B23DB" w:rsidRDefault="00A41E56" w:rsidP="00A94D77">
                      <w:pPr>
                        <w:spacing w:after="0"/>
                        <w:jc w:val="center"/>
                        <w:rPr>
                          <w:rFonts w:ascii="Times New Roman" w:hAnsi="Times New Roman" w:cs="Times New Roman"/>
                          <w:sz w:val="20"/>
                          <w:szCs w:val="20"/>
                          <w:lang w:val="en"/>
                        </w:rPr>
                      </w:pPr>
                      <w:r w:rsidRPr="003B23DB">
                        <w:rPr>
                          <w:rFonts w:ascii="Times New Roman" w:hAnsi="Times New Roman" w:cs="Times New Roman"/>
                          <w:sz w:val="20"/>
                          <w:szCs w:val="20"/>
                        </w:rPr>
                        <w:t>Full-text articles excluded</w:t>
                      </w:r>
                      <w:r w:rsidR="001D2EF6" w:rsidRPr="003B23DB">
                        <w:rPr>
                          <w:rFonts w:ascii="Times New Roman" w:hAnsi="Times New Roman" w:cs="Times New Roman"/>
                          <w:sz w:val="20"/>
                          <w:szCs w:val="20"/>
                        </w:rPr>
                        <w:br/>
                        <w:t>(n = 251)</w:t>
                      </w:r>
                    </w:p>
                  </w:txbxContent>
                </v:textbox>
                <w10:wrap anchorx="margin"/>
              </v:rect>
            </w:pict>
          </mc:Fallback>
        </mc:AlternateContent>
      </w:r>
    </w:p>
    <w:p w14:paraId="29EDBF37" w14:textId="77777777" w:rsidR="00A94D77" w:rsidRPr="003B23DB" w:rsidRDefault="009515BD" w:rsidP="007C68AF">
      <w:pPr>
        <w:rPr>
          <w:rFonts w:ascii="Times New Roman" w:hAnsi="Times New Roman" w:cs="Times New Roman"/>
        </w:rPr>
      </w:pPr>
      <w:r w:rsidRPr="003B23DB">
        <w:rPr>
          <w:rFonts w:ascii="Times New Roman" w:hAnsi="Times New Roman" w:cs="Times New Roman"/>
          <w:b/>
          <w:noProof/>
          <w:sz w:val="24"/>
          <w:szCs w:val="24"/>
        </w:rPr>
        <mc:AlternateContent>
          <mc:Choice Requires="wps">
            <w:drawing>
              <wp:anchor distT="36576" distB="36576" distL="36576" distR="36576" simplePos="0" relativeHeight="251654139" behindDoc="0" locked="0" layoutInCell="1" allowOverlap="1" wp14:anchorId="17603357" wp14:editId="609E55D6">
                <wp:simplePos x="0" y="0"/>
                <wp:positionH relativeFrom="column">
                  <wp:posOffset>3533775</wp:posOffset>
                </wp:positionH>
                <wp:positionV relativeFrom="paragraph">
                  <wp:posOffset>83185</wp:posOffset>
                </wp:positionV>
                <wp:extent cx="628650" cy="0"/>
                <wp:effectExtent l="0" t="76200" r="19050" b="95250"/>
                <wp:wrapNone/>
                <wp:docPr id="41" name="Straight Arrow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1B84904" id="Straight Arrow Connector 41" o:spid="_x0000_s1026" type="#_x0000_t32" style="position:absolute;margin-left:278.25pt;margin-top:6.55pt;width:49.5pt;height:0;z-index:251654139;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">
                <v:stroke endarrow="block"/>
              </v:shape>
            </w:pict>
          </mc:Fallback>
        </mc:AlternateContent>
      </w:r>
    </w:p>
    <w:p w14:paraId="20CD773A" w14:textId="77777777" w:rsidR="00A94D77" w:rsidRPr="003B23DB" w:rsidRDefault="009515BD" w:rsidP="007C68AF">
      <w:pPr>
        <w:rPr>
          <w:rFonts w:ascii="Times New Roman" w:hAnsi="Times New Roman" w:cs="Times New Roman"/>
        </w:rPr>
      </w:pPr>
      <w:r w:rsidRPr="003B23DB">
        <w:rPr>
          <w:rFonts w:ascii="Times New Roman" w:hAnsi="Times New Roman" w:cs="Times New Roman"/>
          <w:noProof/>
        </w:rPr>
        <mc:AlternateContent>
          <mc:Choice Requires="wps">
            <w:drawing>
              <wp:anchor distT="0" distB="0" distL="114300" distR="114300" simplePos="0" relativeHeight="251651064" behindDoc="0" locked="0" layoutInCell="1" allowOverlap="1" wp14:anchorId="354FECA7" wp14:editId="41B2474B">
                <wp:simplePos x="0" y="0"/>
                <wp:positionH relativeFrom="column">
                  <wp:posOffset>2787650</wp:posOffset>
                </wp:positionH>
                <wp:positionV relativeFrom="paragraph">
                  <wp:posOffset>40005</wp:posOffset>
                </wp:positionV>
                <wp:extent cx="9525" cy="733425"/>
                <wp:effectExtent l="38100" t="0" r="66675" b="47625"/>
                <wp:wrapNone/>
                <wp:docPr id="4" name="Straight Arrow Connector 4"/>
                <wp:cNvGraphicFramePr/>
                <a:graphic xmlns:a="http://schemas.openxmlformats.org/drawingml/2006/main">
                  <a:graphicData uri="http://schemas.microsoft.com/office/word/2010/wordprocessingShape">
                    <wps:wsp>
                      <wps:cNvCnPr/>
                      <wps:spPr>
                        <a:xfrm>
                          <a:off x="0" y="0"/>
                          <a:ext cx="9525" cy="7334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3CB4EB7D" id="Straight Arrow Connector 4" o:spid="_x0000_s1026" type="#_x0000_t32" style="position:absolute;margin-left:219.5pt;margin-top:3.15pt;width:.75pt;height:57.75pt;z-index:251651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" strokecolor="black [3200]" strokeweight="1.5pt">
                <v:stroke endarrow="block" joinstyle="miter"/>
              </v:shape>
            </w:pict>
          </mc:Fallback>
        </mc:AlternateContent>
      </w:r>
    </w:p>
    <w:p w14:paraId="0563A22C" w14:textId="77777777" w:rsidR="00A94D77" w:rsidRPr="003B23DB" w:rsidRDefault="00A94D77" w:rsidP="007C68AF">
      <w:pPr>
        <w:rPr>
          <w:rFonts w:ascii="Times New Roman" w:hAnsi="Times New Roman" w:cs="Times New Roman"/>
        </w:rPr>
      </w:pPr>
    </w:p>
    <w:p w14:paraId="5A512B01" w14:textId="77777777" w:rsidR="00A94D77" w:rsidRPr="003B23DB" w:rsidRDefault="009515BD" w:rsidP="007C68AF">
      <w:pPr>
        <w:rPr>
          <w:rFonts w:ascii="Times New Roman" w:hAnsi="Times New Roman" w:cs="Times New Roman"/>
        </w:rPr>
      </w:pPr>
      <w:r w:rsidRPr="003B23DB">
        <w:rPr>
          <w:rFonts w:ascii="Times New Roman" w:hAnsi="Times New Roman" w:cs="Times New Roman"/>
          <w:b/>
          <w:noProof/>
          <w:sz w:val="24"/>
          <w:szCs w:val="24"/>
        </w:rPr>
        <mc:AlternateContent>
          <mc:Choice Requires="wps">
            <w:drawing>
              <wp:anchor distT="0" distB="0" distL="114300" distR="114300" simplePos="0" relativeHeight="251675648" behindDoc="0" locked="0" layoutInCell="1" allowOverlap="1" wp14:anchorId="056A3812" wp14:editId="233106D9">
                <wp:simplePos x="0" y="0"/>
                <wp:positionH relativeFrom="column">
                  <wp:posOffset>1809750</wp:posOffset>
                </wp:positionH>
                <wp:positionV relativeFrom="paragraph">
                  <wp:posOffset>249555</wp:posOffset>
                </wp:positionV>
                <wp:extent cx="1924685" cy="685800"/>
                <wp:effectExtent l="0" t="0" r="18415" b="19050"/>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685" cy="685800"/>
                        </a:xfrm>
                        <a:prstGeom prst="rect">
                          <a:avLst/>
                        </a:prstGeom>
                        <a:solidFill>
                          <a:srgbClr val="FFFFFF"/>
                        </a:solidFill>
                        <a:ln w="9525">
                          <a:solidFill>
                            <a:srgbClr val="000000"/>
                          </a:solidFill>
                          <a:miter lim="800000"/>
                          <a:headEnd/>
                          <a:tailEnd/>
                        </a:ln>
                      </wps:spPr>
                      <wps:txbx>
                        <w:txbxContent>
                          <w:p w14:paraId="6A230955" w14:textId="77777777" w:rsidR="001D2EF6" w:rsidRPr="003B23DB" w:rsidRDefault="001D2EF6" w:rsidP="00A94D77">
                            <w:pPr>
                              <w:spacing w:after="0"/>
                              <w:jc w:val="center"/>
                              <w:rPr>
                                <w:rFonts w:ascii="Times New Roman" w:hAnsi="Times New Roman" w:cs="Times New Roman"/>
                                <w:sz w:val="20"/>
                                <w:szCs w:val="20"/>
                                <w:lang w:val="en"/>
                              </w:rPr>
                            </w:pPr>
                            <w:r w:rsidRPr="003B23DB">
                              <w:rPr>
                                <w:rFonts w:ascii="Times New Roman" w:hAnsi="Times New Roman" w:cs="Times New Roman"/>
                                <w:sz w:val="20"/>
                                <w:szCs w:val="20"/>
                              </w:rPr>
                              <w:t>Studies included in qualitative synthesis</w:t>
                            </w:r>
                            <w:r w:rsidRPr="003B23DB">
                              <w:rPr>
                                <w:rFonts w:ascii="Times New Roman" w:hAnsi="Times New Roman" w:cs="Times New Roman"/>
                                <w:sz w:val="20"/>
                                <w:szCs w:val="20"/>
                              </w:rPr>
                              <w:br/>
                              <w:t>(n = 30)</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6A3812" id="Rectangle 43" o:spid="_x0000_s1036" style="position:absolute;margin-left:142.5pt;margin-top:19.65pt;width:151.55pt;height:5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">
                <v:textbox inset=",7.2pt,,7.2pt">
                  <w:txbxContent>
                    <w:p w14:paraId="6A230955" w14:textId="77777777" w:rsidR="001D2EF6" w:rsidRPr="003B23DB" w:rsidRDefault="001D2EF6" w:rsidP="00A94D77">
                      <w:pPr>
                        <w:spacing w:after="0"/>
                        <w:jc w:val="center"/>
                        <w:rPr>
                          <w:rFonts w:ascii="Times New Roman" w:hAnsi="Times New Roman" w:cs="Times New Roman"/>
                          <w:sz w:val="20"/>
                          <w:szCs w:val="20"/>
                          <w:lang w:val="en"/>
                        </w:rPr>
                      </w:pPr>
                      <w:r w:rsidRPr="003B23DB">
                        <w:rPr>
                          <w:rFonts w:ascii="Times New Roman" w:hAnsi="Times New Roman" w:cs="Times New Roman"/>
                          <w:sz w:val="20"/>
                          <w:szCs w:val="20"/>
                        </w:rPr>
                        <w:t>Studies included in qualitative synthesis</w:t>
                      </w:r>
                      <w:r w:rsidRPr="003B23DB">
                        <w:rPr>
                          <w:rFonts w:ascii="Times New Roman" w:hAnsi="Times New Roman" w:cs="Times New Roman"/>
                          <w:sz w:val="20"/>
                          <w:szCs w:val="20"/>
                        </w:rPr>
                        <w:br/>
                        <w:t>(n = 30)</w:t>
                      </w:r>
                    </w:p>
                  </w:txbxContent>
                </v:textbox>
              </v:rect>
            </w:pict>
          </mc:Fallback>
        </mc:AlternateContent>
      </w:r>
    </w:p>
    <w:p w14:paraId="76EBA7F7" w14:textId="77777777" w:rsidR="00A94D77" w:rsidRPr="003B23DB" w:rsidRDefault="00A94D77" w:rsidP="007C68AF">
      <w:pPr>
        <w:rPr>
          <w:rFonts w:ascii="Times New Roman" w:hAnsi="Times New Roman" w:cs="Times New Roman"/>
        </w:rPr>
      </w:pPr>
      <w:r w:rsidRPr="003B23DB">
        <w:rPr>
          <w:rFonts w:ascii="Times New Roman" w:hAnsi="Times New Roman" w:cs="Times New Roman"/>
          <w:b/>
          <w:noProof/>
          <w:sz w:val="24"/>
          <w:szCs w:val="24"/>
        </w:rPr>
        <mc:AlternateContent>
          <mc:Choice Requires="wps">
            <w:drawing>
              <wp:anchor distT="0" distB="0" distL="114300" distR="114300" simplePos="0" relativeHeight="251664384" behindDoc="0" locked="0" layoutInCell="1" allowOverlap="1" wp14:anchorId="2BD25946" wp14:editId="731E10FB">
                <wp:simplePos x="0" y="0"/>
                <wp:positionH relativeFrom="column">
                  <wp:posOffset>-460746</wp:posOffset>
                </wp:positionH>
                <wp:positionV relativeFrom="paragraph">
                  <wp:posOffset>208280</wp:posOffset>
                </wp:positionV>
                <wp:extent cx="1371600" cy="297180"/>
                <wp:effectExtent l="3810" t="0" r="22860" b="22860"/>
                <wp:wrapNone/>
                <wp:docPr id="27" name="Rounded 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371600" cy="297180"/>
                        </a:xfrm>
                        <a:prstGeom prst="roundRect">
                          <a:avLst>
                            <a:gd name="adj" fmla="val 16667"/>
                          </a:avLst>
                        </a:prstGeom>
                        <a:solidFill>
                          <a:schemeClr val="bg1">
                            <a:lumMod val="85000"/>
                          </a:schemeClr>
                        </a:solidFill>
                        <a:ln w="9525">
                          <a:solidFill>
                            <a:srgbClr val="000000"/>
                          </a:solidFill>
                          <a:round/>
                          <a:headEnd/>
                          <a:tailEnd/>
                        </a:ln>
                      </wps:spPr>
                      <wps:txbx>
                        <w:txbxContent>
                          <w:p w14:paraId="2D1DAE24" w14:textId="77777777" w:rsidR="001D2EF6" w:rsidRPr="003B23DB" w:rsidRDefault="001D2EF6" w:rsidP="00A94D77">
                            <w:pPr>
                              <w:pStyle w:val="Heading2"/>
                              <w:keepNext/>
                              <w:rPr>
                                <w:lang w:val="en"/>
                              </w:rPr>
                            </w:pPr>
                            <w:r w:rsidRPr="003B23DB">
                              <w:rPr>
                                <w:lang w:val="en"/>
                              </w:rPr>
                              <w:t>Included</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D25946" id="Rounded Rectangle 27" o:spid="_x0000_s1037" style="position:absolute;margin-left:-36.3pt;margin-top:16.4pt;width:108pt;height:23.4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" fillcolor="#d8d8d8 [2732]">
                <v:textbox style="layout-flow:vertical;mso-layout-flow-alt:bottom-to-top" inset="3.6pt,,3.6pt">
                  <w:txbxContent>
                    <w:p w14:paraId="2D1DAE24" w14:textId="77777777" w:rsidR="001D2EF6" w:rsidRPr="003B23DB" w:rsidRDefault="001D2EF6" w:rsidP="00A94D77">
                      <w:pPr>
                        <w:pStyle w:val="Heading2"/>
                        <w:keepNext/>
                        <w:rPr>
                          <w:lang w:val="en"/>
                        </w:rPr>
                      </w:pPr>
                      <w:r w:rsidRPr="003B23DB">
                        <w:rPr>
                          <w:lang w:val="en"/>
                        </w:rPr>
                        <w:t>Included</w:t>
                      </w:r>
                    </w:p>
                  </w:txbxContent>
                </v:textbox>
              </v:roundrect>
            </w:pict>
          </mc:Fallback>
        </mc:AlternateContent>
      </w:r>
    </w:p>
    <w:p w14:paraId="4997B06E" w14:textId="77777777" w:rsidR="00A94D77" w:rsidRPr="003B23DB" w:rsidRDefault="00A94D77" w:rsidP="007C68AF">
      <w:pPr>
        <w:rPr>
          <w:rFonts w:ascii="Times New Roman" w:hAnsi="Times New Roman" w:cs="Times New Roman"/>
        </w:rPr>
      </w:pPr>
    </w:p>
    <w:p w14:paraId="5B5855FC" w14:textId="77777777" w:rsidR="00A94D77" w:rsidRPr="003B23DB" w:rsidRDefault="00A94D77" w:rsidP="007C68AF">
      <w:pPr>
        <w:rPr>
          <w:rFonts w:ascii="Times New Roman" w:hAnsi="Times New Roman" w:cs="Times New Roman"/>
        </w:rPr>
      </w:pPr>
    </w:p>
    <w:p w14:paraId="66E77F35" w14:textId="77777777" w:rsidR="00A94D77" w:rsidRPr="003B23DB" w:rsidRDefault="00A94D77" w:rsidP="007C68AF">
      <w:pPr>
        <w:rPr>
          <w:rFonts w:ascii="Times New Roman" w:hAnsi="Times New Roman" w:cs="Times New Roman"/>
        </w:rPr>
      </w:pPr>
    </w:p>
    <w:p w14:paraId="5A080C36" w14:textId="77777777" w:rsidR="00A94D77" w:rsidRPr="003B23DB" w:rsidRDefault="00A94D77" w:rsidP="00A94D77">
      <w:pPr>
        <w:widowControl w:val="0"/>
        <w:ind w:left="-720" w:right="-720"/>
        <w:jc w:val="center"/>
        <w:rPr>
          <w:rFonts w:ascii="Times New Roman" w:hAnsi="Times New Roman" w:cs="Times New Roman"/>
          <w:i/>
          <w:iCs/>
          <w:sz w:val="16"/>
          <w:szCs w:val="16"/>
          <w:lang w:val="de-DE"/>
        </w:rPr>
      </w:pPr>
    </w:p>
    <w:p w14:paraId="01C96C68" w14:textId="77777777" w:rsidR="00A94D77" w:rsidRPr="003B23DB" w:rsidRDefault="00A94D77" w:rsidP="00A94D77">
      <w:pPr>
        <w:widowControl w:val="0"/>
        <w:ind w:left="-720" w:right="-720"/>
        <w:jc w:val="center"/>
        <w:rPr>
          <w:rFonts w:ascii="Times New Roman" w:hAnsi="Times New Roman" w:cs="Times New Roman"/>
          <w:i/>
          <w:iCs/>
          <w:sz w:val="16"/>
          <w:szCs w:val="16"/>
          <w:lang w:val="de-DE"/>
        </w:rPr>
      </w:pPr>
    </w:p>
    <w:p w14:paraId="27507DC4" w14:textId="77777777" w:rsidR="00A94D77" w:rsidRPr="003B23DB" w:rsidRDefault="00A94D77" w:rsidP="00A94D77">
      <w:pPr>
        <w:widowControl w:val="0"/>
        <w:ind w:left="-720" w:right="-720"/>
        <w:jc w:val="center"/>
        <w:rPr>
          <w:rFonts w:ascii="Times New Roman" w:hAnsi="Times New Roman" w:cs="Times New Roman"/>
          <w:i/>
          <w:iCs/>
          <w:sz w:val="16"/>
          <w:szCs w:val="16"/>
          <w:lang w:val="de-DE"/>
        </w:rPr>
      </w:pPr>
    </w:p>
    <w:p w14:paraId="55F59395" w14:textId="77777777" w:rsidR="00A94D77" w:rsidRPr="003B23DB" w:rsidRDefault="00A94D77" w:rsidP="00A94D77">
      <w:pPr>
        <w:widowControl w:val="0"/>
        <w:ind w:left="-720" w:right="-720"/>
        <w:jc w:val="center"/>
        <w:rPr>
          <w:rFonts w:ascii="Times New Roman" w:hAnsi="Times New Roman" w:cs="Times New Roman"/>
          <w:i/>
          <w:iCs/>
          <w:sz w:val="16"/>
          <w:szCs w:val="16"/>
          <w:lang w:val="de-DE"/>
        </w:rPr>
      </w:pPr>
    </w:p>
    <w:p w14:paraId="492BA1A1" w14:textId="77777777" w:rsidR="00A94D77" w:rsidRPr="003B23DB" w:rsidRDefault="00A94D77" w:rsidP="00A94D77">
      <w:pPr>
        <w:widowControl w:val="0"/>
        <w:ind w:left="-720" w:right="-720"/>
        <w:jc w:val="center"/>
        <w:rPr>
          <w:rFonts w:ascii="Times New Roman" w:hAnsi="Times New Roman" w:cs="Times New Roman"/>
          <w:i/>
          <w:iCs/>
          <w:sz w:val="16"/>
          <w:szCs w:val="16"/>
          <w:lang w:val="de-DE"/>
        </w:rPr>
      </w:pPr>
    </w:p>
    <w:p w14:paraId="2BECD8DB" w14:textId="1043B246" w:rsidR="009149C7" w:rsidRPr="003B23DB" w:rsidRDefault="00A94D77" w:rsidP="00B32BA6">
      <w:pPr>
        <w:ind w:left="630" w:hanging="630"/>
        <w:rPr>
          <w:rFonts w:ascii="Times New Roman" w:hAnsi="Times New Roman" w:cs="Times New Roman"/>
          <w:sz w:val="18"/>
          <w:szCs w:val="18"/>
        </w:rPr>
      </w:pPr>
      <w:r w:rsidRPr="003B23DB">
        <w:rPr>
          <w:rFonts w:ascii="Times New Roman" w:hAnsi="Times New Roman" w:cs="Times New Roman"/>
          <w:i/>
          <w:sz w:val="18"/>
          <w:szCs w:val="18"/>
        </w:rPr>
        <w:t>Source:</w:t>
      </w:r>
      <w:r w:rsidRPr="003B23DB">
        <w:rPr>
          <w:rFonts w:ascii="Times New Roman" w:hAnsi="Times New Roman" w:cs="Times New Roman"/>
          <w:sz w:val="18"/>
          <w:szCs w:val="18"/>
        </w:rPr>
        <w:t xml:space="preserve">  Moher D, </w:t>
      </w:r>
      <w:proofErr w:type="spellStart"/>
      <w:r w:rsidRPr="003B23DB">
        <w:rPr>
          <w:rFonts w:ascii="Times New Roman" w:hAnsi="Times New Roman" w:cs="Times New Roman"/>
          <w:sz w:val="18"/>
          <w:szCs w:val="18"/>
        </w:rPr>
        <w:t>Liberati</w:t>
      </w:r>
      <w:proofErr w:type="spellEnd"/>
      <w:r w:rsidRPr="003B23DB">
        <w:rPr>
          <w:rFonts w:ascii="Times New Roman" w:hAnsi="Times New Roman" w:cs="Times New Roman"/>
          <w:sz w:val="18"/>
          <w:szCs w:val="18"/>
        </w:rPr>
        <w:t xml:space="preserve"> A, </w:t>
      </w:r>
      <w:proofErr w:type="spellStart"/>
      <w:r w:rsidRPr="003B23DB">
        <w:rPr>
          <w:rFonts w:ascii="Times New Roman" w:hAnsi="Times New Roman" w:cs="Times New Roman"/>
          <w:sz w:val="18"/>
          <w:szCs w:val="18"/>
        </w:rPr>
        <w:t>Tetzlaff</w:t>
      </w:r>
      <w:proofErr w:type="spellEnd"/>
      <w:r w:rsidRPr="003B23DB">
        <w:rPr>
          <w:rFonts w:ascii="Times New Roman" w:hAnsi="Times New Roman" w:cs="Times New Roman"/>
          <w:sz w:val="18"/>
          <w:szCs w:val="18"/>
        </w:rPr>
        <w:t xml:space="preserve"> J, Altman DG, Prisma Group. Preferred reporting items for systematic reviews and meta-analyses: the PRISMA statement. </w:t>
      </w:r>
      <w:proofErr w:type="spellStart"/>
      <w:r w:rsidRPr="003B23DB">
        <w:rPr>
          <w:rFonts w:ascii="Times New Roman" w:hAnsi="Times New Roman" w:cs="Times New Roman"/>
          <w:sz w:val="18"/>
          <w:szCs w:val="18"/>
        </w:rPr>
        <w:t>PLoS</w:t>
      </w:r>
      <w:proofErr w:type="spellEnd"/>
      <w:r w:rsidRPr="003B23DB">
        <w:rPr>
          <w:rFonts w:ascii="Times New Roman" w:hAnsi="Times New Roman" w:cs="Times New Roman"/>
          <w:sz w:val="18"/>
          <w:szCs w:val="18"/>
        </w:rPr>
        <w:t xml:space="preserve"> medicine. 2009 Jul 21;6(7</w:t>
      </w:r>
      <w:proofErr w:type="gramStart"/>
      <w:r w:rsidRPr="003B23DB">
        <w:rPr>
          <w:rFonts w:ascii="Times New Roman" w:hAnsi="Times New Roman" w:cs="Times New Roman"/>
          <w:sz w:val="18"/>
          <w:szCs w:val="18"/>
        </w:rPr>
        <w:t>):e</w:t>
      </w:r>
      <w:proofErr w:type="gramEnd"/>
      <w:r w:rsidRPr="003B23DB">
        <w:rPr>
          <w:rFonts w:ascii="Times New Roman" w:hAnsi="Times New Roman" w:cs="Times New Roman"/>
          <w:sz w:val="18"/>
          <w:szCs w:val="18"/>
        </w:rPr>
        <w:t>1000097. doi:10.1371/</w:t>
      </w:r>
      <w:proofErr w:type="gramStart"/>
      <w:r w:rsidRPr="003B23DB">
        <w:rPr>
          <w:rFonts w:ascii="Times New Roman" w:hAnsi="Times New Roman" w:cs="Times New Roman"/>
          <w:sz w:val="18"/>
          <w:szCs w:val="18"/>
        </w:rPr>
        <w:t>journal.pmed</w:t>
      </w:r>
      <w:proofErr w:type="gramEnd"/>
      <w:r w:rsidRPr="003B23DB">
        <w:rPr>
          <w:rFonts w:ascii="Times New Roman" w:hAnsi="Times New Roman" w:cs="Times New Roman"/>
          <w:sz w:val="18"/>
          <w:szCs w:val="18"/>
        </w:rPr>
        <w:t>1000097</w:t>
      </w:r>
    </w:p>
    <w:sectPr w:rsidR="009149C7" w:rsidRPr="003B23D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72025F" w14:textId="77777777" w:rsidR="00CD083E" w:rsidRDefault="00CD083E" w:rsidP="00FD45EB">
      <w:pPr>
        <w:spacing w:after="0" w:line="240" w:lineRule="auto"/>
      </w:pPr>
      <w:r>
        <w:separator/>
      </w:r>
    </w:p>
  </w:endnote>
  <w:endnote w:type="continuationSeparator" w:id="0">
    <w:p w14:paraId="7219820F" w14:textId="77777777" w:rsidR="00CD083E" w:rsidRDefault="00CD083E" w:rsidP="00FD45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Lucida Grande">
    <w:altName w:val="Arial"/>
    <w:charset w:val="00"/>
    <w:family w:val="auto"/>
    <w:pitch w:val="variable"/>
    <w:sig w:usb0="E1000AEF" w:usb1="5000A1FF" w:usb2="00000000" w:usb3="00000000" w:csb0="000001B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ACCFA6" w14:textId="77777777" w:rsidR="001D2EF6" w:rsidRDefault="001D2E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4842068"/>
      <w:docPartObj>
        <w:docPartGallery w:val="Page Numbers (Bottom of Page)"/>
        <w:docPartUnique/>
      </w:docPartObj>
    </w:sdtPr>
    <w:sdtEndPr>
      <w:rPr>
        <w:noProof/>
      </w:rPr>
    </w:sdtEndPr>
    <w:sdtContent>
      <w:p w14:paraId="3C528AC0" w14:textId="5D15EC4E" w:rsidR="001D2EF6" w:rsidRDefault="001D2EF6">
        <w:pPr>
          <w:pStyle w:val="Footer"/>
          <w:jc w:val="right"/>
        </w:pPr>
        <w:r>
          <w:fldChar w:fldCharType="begin"/>
        </w:r>
        <w:r>
          <w:instrText xml:space="preserve"> PAGE   \* MERGEFORMAT </w:instrText>
        </w:r>
        <w:r>
          <w:fldChar w:fldCharType="separate"/>
        </w:r>
        <w:r w:rsidR="001F491E">
          <w:rPr>
            <w:noProof/>
          </w:rPr>
          <w:t>1</w:t>
        </w:r>
        <w:r>
          <w:rPr>
            <w:noProof/>
          </w:rPr>
          <w:fldChar w:fldCharType="end"/>
        </w:r>
      </w:p>
    </w:sdtContent>
  </w:sdt>
  <w:p w14:paraId="45A1B66D" w14:textId="77777777" w:rsidR="001D2EF6" w:rsidRDefault="001D2E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09C1FE" w14:textId="77777777" w:rsidR="001D2EF6" w:rsidRDefault="001D2E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DEB8FD" w14:textId="77777777" w:rsidR="00CD083E" w:rsidRDefault="00CD083E" w:rsidP="00FD45EB">
      <w:pPr>
        <w:spacing w:after="0" w:line="240" w:lineRule="auto"/>
      </w:pPr>
      <w:r>
        <w:separator/>
      </w:r>
    </w:p>
  </w:footnote>
  <w:footnote w:type="continuationSeparator" w:id="0">
    <w:p w14:paraId="1695C025" w14:textId="77777777" w:rsidR="00CD083E" w:rsidRDefault="00CD083E" w:rsidP="00FD45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26214F" w14:textId="77777777" w:rsidR="001D2EF6" w:rsidRDefault="001D2E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2D732" w14:textId="77777777" w:rsidR="001D2EF6" w:rsidRDefault="001D2E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6F65BA" w14:textId="77777777" w:rsidR="001D2EF6" w:rsidRDefault="001D2EF6">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edelina Tchangalova">
    <w15:presenceInfo w15:providerId="None" w15:userId="Nedelina Tchangalov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A2MzAyMTQzMjS2MDVT0lEKTi0uzszPAykwNKoFAGMtsBktAAAA"/>
  </w:docVars>
  <w:rsids>
    <w:rsidRoot w:val="00DE65A1"/>
    <w:rsid w:val="00022D36"/>
    <w:rsid w:val="000C2CB1"/>
    <w:rsid w:val="00106BB5"/>
    <w:rsid w:val="001231C3"/>
    <w:rsid w:val="001971DC"/>
    <w:rsid w:val="001D2EF6"/>
    <w:rsid w:val="001F491E"/>
    <w:rsid w:val="00236A96"/>
    <w:rsid w:val="00260D8F"/>
    <w:rsid w:val="002C4464"/>
    <w:rsid w:val="002C4D1B"/>
    <w:rsid w:val="003A2459"/>
    <w:rsid w:val="003B23DB"/>
    <w:rsid w:val="00452648"/>
    <w:rsid w:val="004F607D"/>
    <w:rsid w:val="006046BC"/>
    <w:rsid w:val="006213E6"/>
    <w:rsid w:val="006B3A8E"/>
    <w:rsid w:val="006E353E"/>
    <w:rsid w:val="007C68AF"/>
    <w:rsid w:val="00814CA3"/>
    <w:rsid w:val="0087407E"/>
    <w:rsid w:val="009149C7"/>
    <w:rsid w:val="009515BD"/>
    <w:rsid w:val="0096044A"/>
    <w:rsid w:val="00963412"/>
    <w:rsid w:val="009A7D93"/>
    <w:rsid w:val="00A41E56"/>
    <w:rsid w:val="00A94D77"/>
    <w:rsid w:val="00AC7E1A"/>
    <w:rsid w:val="00B32BA6"/>
    <w:rsid w:val="00BF6775"/>
    <w:rsid w:val="00C44742"/>
    <w:rsid w:val="00CD083E"/>
    <w:rsid w:val="00CF2953"/>
    <w:rsid w:val="00D72E5E"/>
    <w:rsid w:val="00DE65A1"/>
    <w:rsid w:val="00E62652"/>
    <w:rsid w:val="00E930CF"/>
    <w:rsid w:val="00EF3C63"/>
    <w:rsid w:val="00FD45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F90650"/>
  <w15:docId w15:val="{771D6B4F-9DAC-4D3A-B4D5-C0A63FBD6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qFormat/>
    <w:rsid w:val="00A94D77"/>
    <w:pPr>
      <w:spacing w:after="0" w:line="240" w:lineRule="auto"/>
      <w:jc w:val="center"/>
      <w:outlineLvl w:val="1"/>
    </w:pPr>
    <w:rPr>
      <w:rFonts w:ascii="Times New Roman" w:eastAsia="Times New Roman" w:hAnsi="Times New Roman" w:cs="Times New Roman"/>
      <w:b/>
      <w:bCs/>
      <w:color w:val="000000"/>
      <w:kern w:val="28"/>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94D77"/>
    <w:rPr>
      <w:rFonts w:ascii="Times New Roman" w:eastAsia="Times New Roman" w:hAnsi="Times New Roman" w:cs="Times New Roman"/>
      <w:b/>
      <w:bCs/>
      <w:color w:val="000000"/>
      <w:kern w:val="28"/>
      <w:sz w:val="24"/>
      <w:szCs w:val="24"/>
      <w:lang w:val="en-CA" w:eastAsia="en-CA"/>
    </w:rPr>
  </w:style>
  <w:style w:type="paragraph" w:styleId="Header">
    <w:name w:val="header"/>
    <w:basedOn w:val="Normal"/>
    <w:link w:val="HeaderChar"/>
    <w:rsid w:val="00A94D77"/>
    <w:pPr>
      <w:tabs>
        <w:tab w:val="center" w:pos="4320"/>
        <w:tab w:val="right" w:pos="8640"/>
      </w:tabs>
      <w:spacing w:after="0" w:line="240" w:lineRule="auto"/>
    </w:pPr>
    <w:rPr>
      <w:rFonts w:ascii="Garamond" w:eastAsia="Times New Roman" w:hAnsi="Garamond" w:cs="Times New Roman"/>
      <w:color w:val="008000"/>
      <w:w w:val="120"/>
      <w:sz w:val="24"/>
      <w:szCs w:val="24"/>
      <w:lang w:val="en-CA"/>
    </w:rPr>
  </w:style>
  <w:style w:type="character" w:customStyle="1" w:styleId="HeaderChar">
    <w:name w:val="Header Char"/>
    <w:basedOn w:val="DefaultParagraphFont"/>
    <w:link w:val="Header"/>
    <w:rsid w:val="00A94D77"/>
    <w:rPr>
      <w:rFonts w:ascii="Garamond" w:eastAsia="Times New Roman" w:hAnsi="Garamond" w:cs="Times New Roman"/>
      <w:color w:val="008000"/>
      <w:w w:val="120"/>
      <w:sz w:val="24"/>
      <w:szCs w:val="24"/>
      <w:lang w:val="en-CA"/>
    </w:rPr>
  </w:style>
  <w:style w:type="character" w:styleId="Hyperlink">
    <w:name w:val="Hyperlink"/>
    <w:rsid w:val="00A94D77"/>
    <w:rPr>
      <w:color w:val="0066FF"/>
      <w:u w:val="single"/>
    </w:rPr>
  </w:style>
  <w:style w:type="paragraph" w:styleId="Footer">
    <w:name w:val="footer"/>
    <w:basedOn w:val="Normal"/>
    <w:link w:val="FooterChar"/>
    <w:uiPriority w:val="99"/>
    <w:unhideWhenUsed/>
    <w:rsid w:val="00FD45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45EB"/>
  </w:style>
  <w:style w:type="table" w:customStyle="1" w:styleId="GridTable41">
    <w:name w:val="Grid Table 41"/>
    <w:basedOn w:val="TableNormal"/>
    <w:uiPriority w:val="49"/>
    <w:rsid w:val="006E353E"/>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4F607D"/>
    <w:rPr>
      <w:sz w:val="18"/>
      <w:szCs w:val="18"/>
    </w:rPr>
  </w:style>
  <w:style w:type="paragraph" w:styleId="CommentText">
    <w:name w:val="annotation text"/>
    <w:basedOn w:val="Normal"/>
    <w:link w:val="CommentTextChar"/>
    <w:uiPriority w:val="99"/>
    <w:semiHidden/>
    <w:unhideWhenUsed/>
    <w:rsid w:val="004F607D"/>
    <w:pPr>
      <w:spacing w:line="240" w:lineRule="auto"/>
    </w:pPr>
    <w:rPr>
      <w:sz w:val="24"/>
      <w:szCs w:val="24"/>
    </w:rPr>
  </w:style>
  <w:style w:type="character" w:customStyle="1" w:styleId="CommentTextChar">
    <w:name w:val="Comment Text Char"/>
    <w:basedOn w:val="DefaultParagraphFont"/>
    <w:link w:val="CommentText"/>
    <w:uiPriority w:val="99"/>
    <w:semiHidden/>
    <w:rsid w:val="004F607D"/>
    <w:rPr>
      <w:sz w:val="24"/>
      <w:szCs w:val="24"/>
    </w:rPr>
  </w:style>
  <w:style w:type="paragraph" w:styleId="CommentSubject">
    <w:name w:val="annotation subject"/>
    <w:basedOn w:val="CommentText"/>
    <w:next w:val="CommentText"/>
    <w:link w:val="CommentSubjectChar"/>
    <w:uiPriority w:val="99"/>
    <w:semiHidden/>
    <w:unhideWhenUsed/>
    <w:rsid w:val="004F607D"/>
    <w:rPr>
      <w:b/>
      <w:bCs/>
      <w:sz w:val="20"/>
      <w:szCs w:val="20"/>
    </w:rPr>
  </w:style>
  <w:style w:type="character" w:customStyle="1" w:styleId="CommentSubjectChar">
    <w:name w:val="Comment Subject Char"/>
    <w:basedOn w:val="CommentTextChar"/>
    <w:link w:val="CommentSubject"/>
    <w:uiPriority w:val="99"/>
    <w:semiHidden/>
    <w:rsid w:val="004F607D"/>
    <w:rPr>
      <w:b/>
      <w:bCs/>
      <w:sz w:val="20"/>
      <w:szCs w:val="20"/>
    </w:rPr>
  </w:style>
  <w:style w:type="paragraph" w:styleId="BalloonText">
    <w:name w:val="Balloon Text"/>
    <w:basedOn w:val="Normal"/>
    <w:link w:val="BalloonTextChar"/>
    <w:uiPriority w:val="99"/>
    <w:semiHidden/>
    <w:unhideWhenUsed/>
    <w:rsid w:val="004F607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F607D"/>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567308">
      <w:bodyDiv w:val="1"/>
      <w:marLeft w:val="0"/>
      <w:marRight w:val="0"/>
      <w:marTop w:val="0"/>
      <w:marBottom w:val="0"/>
      <w:divBdr>
        <w:top w:val="none" w:sz="0" w:space="0" w:color="auto"/>
        <w:left w:val="none" w:sz="0" w:space="0" w:color="auto"/>
        <w:bottom w:val="none" w:sz="0" w:space="0" w:color="auto"/>
        <w:right w:val="none" w:sz="0" w:space="0" w:color="auto"/>
      </w:divBdr>
    </w:div>
    <w:div w:id="778138531">
      <w:bodyDiv w:val="1"/>
      <w:marLeft w:val="0"/>
      <w:marRight w:val="0"/>
      <w:marTop w:val="0"/>
      <w:marBottom w:val="0"/>
      <w:divBdr>
        <w:top w:val="none" w:sz="0" w:space="0" w:color="auto"/>
        <w:left w:val="none" w:sz="0" w:space="0" w:color="auto"/>
        <w:bottom w:val="none" w:sz="0" w:space="0" w:color="auto"/>
        <w:right w:val="none" w:sz="0" w:space="0" w:color="auto"/>
      </w:divBdr>
    </w:div>
    <w:div w:id="950434962">
      <w:bodyDiv w:val="1"/>
      <w:marLeft w:val="0"/>
      <w:marRight w:val="0"/>
      <w:marTop w:val="0"/>
      <w:marBottom w:val="0"/>
      <w:divBdr>
        <w:top w:val="none" w:sz="0" w:space="0" w:color="auto"/>
        <w:left w:val="none" w:sz="0" w:space="0" w:color="auto"/>
        <w:bottom w:val="none" w:sz="0" w:space="0" w:color="auto"/>
        <w:right w:val="none" w:sz="0" w:space="0" w:color="auto"/>
      </w:divBdr>
    </w:div>
    <w:div w:id="1406803031">
      <w:bodyDiv w:val="1"/>
      <w:marLeft w:val="0"/>
      <w:marRight w:val="0"/>
      <w:marTop w:val="0"/>
      <w:marBottom w:val="0"/>
      <w:divBdr>
        <w:top w:val="none" w:sz="0" w:space="0" w:color="auto"/>
        <w:left w:val="none" w:sz="0" w:space="0" w:color="auto"/>
        <w:bottom w:val="none" w:sz="0" w:space="0" w:color="auto"/>
        <w:right w:val="none" w:sz="0" w:space="0" w:color="auto"/>
      </w:divBdr>
    </w:div>
    <w:div w:id="1868517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7513BD-C36F-4D5E-8B0C-21BDAB20B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1088</Words>
  <Characters>6208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University of Maryland</Company>
  <LinksUpToDate>false</LinksUpToDate>
  <CharactersWithSpaces>7282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Nedelina Tchangalova</dc:creator>
  <cp:keywords/>
  <dc:description/>
  <cp:lastModifiedBy>Nedelina Tchangalova</cp:lastModifiedBy>
  <cp:revision>2</cp:revision>
  <dcterms:created xsi:type="dcterms:W3CDTF">2020-09-24T14:41:00Z</dcterms:created>
  <dcterms:modified xsi:type="dcterms:W3CDTF">2020-09-24T14:41:00Z</dcterms:modified>
</cp:coreProperties>
</file>